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bottomFromText="720" w:horzAnchor="margin" w:tblpYSpec="bottom"/>
        <w:tblW w:w="5000" w:type="pct"/>
        <w:tblLook w:val="04A0" w:firstRow="1" w:lastRow="0" w:firstColumn="1" w:lastColumn="0" w:noHBand="0" w:noVBand="1"/>
      </w:tblPr>
      <w:tblGrid>
        <w:gridCol w:w="10207"/>
      </w:tblGrid>
      <w:tr w:rsidR="00C10E8C" w:rsidRPr="008F6A56" w14:paraId="3934DA3C" w14:textId="77777777">
        <w:tc>
          <w:tcPr>
            <w:tcW w:w="9266" w:type="dxa"/>
          </w:tcPr>
          <w:p w14:paraId="06104507" w14:textId="77777777" w:rsidR="00C10E8C" w:rsidRPr="008F6A56" w:rsidRDefault="00C10E8C">
            <w:pPr>
              <w:pStyle w:val="Title"/>
              <w:rPr>
                <w:color w:val="FFFFFF"/>
                <w:sz w:val="96"/>
                <w:szCs w:val="56"/>
                <w:lang w:val="en-IE"/>
              </w:rPr>
            </w:pPr>
            <w:r w:rsidRPr="008F6A56">
              <w:rPr>
                <w:rFonts w:ascii="Calibri" w:hAnsi="Calibri"/>
                <w:b/>
                <w:color w:val="FFFFFF"/>
                <w:lang w:val="en-IE"/>
              </w:rPr>
              <w:t xml:space="preserve">  Association for Dental Education in Europe</w:t>
            </w:r>
          </w:p>
        </w:tc>
      </w:tr>
      <w:tr w:rsidR="00C10E8C" w:rsidRPr="008F6A56" w14:paraId="462D3B5A" w14:textId="77777777">
        <w:tc>
          <w:tcPr>
            <w:tcW w:w="0" w:type="auto"/>
            <w:vAlign w:val="bottom"/>
          </w:tcPr>
          <w:p w14:paraId="3BA50E95" w14:textId="77777777" w:rsidR="00C10E8C" w:rsidRPr="008F6A56" w:rsidRDefault="00C10E8C">
            <w:pPr>
              <w:pStyle w:val="Subtitle"/>
              <w:rPr>
                <w:color w:val="FFFFFF"/>
                <w:lang w:val="en-IE"/>
              </w:rPr>
            </w:pPr>
            <w:r w:rsidRPr="008F6A56">
              <w:rPr>
                <w:rFonts w:ascii="Calibri" w:hAnsi="Calibri"/>
                <w:b/>
                <w:color w:val="FFFFFF"/>
                <w:sz w:val="48"/>
                <w:szCs w:val="48"/>
                <w:lang w:val="en-IE"/>
              </w:rPr>
              <w:t xml:space="preserve"> Constitution and Bylaws</w:t>
            </w:r>
          </w:p>
        </w:tc>
      </w:tr>
      <w:tr w:rsidR="00C10E8C" w:rsidRPr="008F6A56" w14:paraId="5EF3712A" w14:textId="77777777">
        <w:trPr>
          <w:trHeight w:val="1152"/>
        </w:trPr>
        <w:tc>
          <w:tcPr>
            <w:tcW w:w="0" w:type="auto"/>
            <w:vAlign w:val="bottom"/>
          </w:tcPr>
          <w:p w14:paraId="504AC1A3" w14:textId="77777777" w:rsidR="00C10E8C" w:rsidRPr="008F6A56" w:rsidRDefault="00C10E8C" w:rsidP="00FF21F6">
            <w:pPr>
              <w:rPr>
                <w:color w:val="FFFFFF"/>
                <w:lang w:val="en-IE"/>
              </w:rPr>
            </w:pPr>
            <w:r w:rsidRPr="008F6A56">
              <w:rPr>
                <w:lang w:val="en-IE"/>
              </w:rPr>
              <w:t>The constitution and bylaws of the Association for Dental Education in Europe as approved by its members at General A</w:t>
            </w:r>
            <w:r w:rsidR="00FF21F6">
              <w:rPr>
                <w:lang w:val="en-IE"/>
              </w:rPr>
              <w:t>ssembly –</w:t>
            </w:r>
            <w:del w:id="0" w:author="Denis  Murphy" w:date="2021-06-25T11:03:00Z">
              <w:r w:rsidR="00FF21F6" w:rsidDel="00FF21F6">
                <w:rPr>
                  <w:lang w:val="en-IE"/>
                </w:rPr>
                <w:delText xml:space="preserve"> Barcelona </w:delText>
              </w:r>
            </w:del>
            <w:r w:rsidR="00FF21F6">
              <w:rPr>
                <w:lang w:val="en-IE"/>
              </w:rPr>
              <w:t xml:space="preserve">August </w:t>
            </w:r>
            <w:del w:id="1" w:author="Denis  Murphy" w:date="2021-06-25T11:03:00Z">
              <w:r w:rsidR="00FF21F6" w:rsidDel="00FF21F6">
                <w:rPr>
                  <w:lang w:val="en-IE"/>
                </w:rPr>
                <w:delText>2016</w:delText>
              </w:r>
            </w:del>
            <w:ins w:id="2" w:author="Denis  Murphy" w:date="2021-06-25T11:03:00Z">
              <w:r w:rsidR="00FF21F6">
                <w:rPr>
                  <w:lang w:val="en-IE"/>
                </w:rPr>
                <w:t>2021</w:t>
              </w:r>
            </w:ins>
          </w:p>
        </w:tc>
      </w:tr>
      <w:tr w:rsidR="00C10E8C" w:rsidRPr="008F6A56" w14:paraId="6260D4BB" w14:textId="77777777">
        <w:trPr>
          <w:trHeight w:val="432"/>
        </w:trPr>
        <w:tc>
          <w:tcPr>
            <w:tcW w:w="0" w:type="auto"/>
            <w:vAlign w:val="bottom"/>
          </w:tcPr>
          <w:p w14:paraId="3C494820" w14:textId="77777777" w:rsidR="00C10E8C" w:rsidRPr="008F6A56" w:rsidRDefault="00C10E8C">
            <w:pPr>
              <w:rPr>
                <w:color w:val="1F497D"/>
                <w:lang w:val="en-IE"/>
              </w:rPr>
            </w:pPr>
          </w:p>
        </w:tc>
      </w:tr>
    </w:tbl>
    <w:p w14:paraId="37CDF35C" w14:textId="77777777" w:rsidR="00635842" w:rsidRPr="008F6A56" w:rsidRDefault="00BA13F4" w:rsidP="00880AA8">
      <w:pPr>
        <w:spacing w:line="480" w:lineRule="atLeast"/>
        <w:rPr>
          <w:rFonts w:ascii="Calibri" w:hAnsi="Calibri"/>
          <w:lang w:val="en-IE"/>
        </w:rPr>
      </w:pPr>
      <w:r w:rsidRPr="008F6A56">
        <w:rPr>
          <w:noProof/>
          <w:lang w:eastAsia="en-GB" w:bidi="ar-SA"/>
        </w:rPr>
        <mc:AlternateContent>
          <mc:Choice Requires="wps">
            <w:drawing>
              <wp:anchor distT="0" distB="0" distL="114300" distR="114300" simplePos="0" relativeHeight="251642368" behindDoc="1" locked="0" layoutInCell="1" allowOverlap="1" wp14:anchorId="232DA455" wp14:editId="290622ED">
                <wp:simplePos x="0" y="0"/>
                <wp:positionH relativeFrom="page">
                  <wp:posOffset>540385</wp:posOffset>
                </wp:positionH>
                <wp:positionV relativeFrom="page">
                  <wp:posOffset>1856740</wp:posOffset>
                </wp:positionV>
                <wp:extent cx="3957320" cy="2530475"/>
                <wp:effectExtent l="0" t="0" r="0" b="0"/>
                <wp:wrapNone/>
                <wp:docPr id="23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2530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B29DB0" w14:textId="77777777" w:rsidR="00C10E8C" w:rsidRDefault="00BA13F4">
                            <w:r w:rsidRPr="00C10E8C">
                              <w:rPr>
                                <w:noProof/>
                                <w:lang w:eastAsia="en-GB" w:bidi="ar-SA"/>
                              </w:rPr>
                              <w:drawing>
                                <wp:inline distT="0" distB="0" distL="0" distR="0" wp14:anchorId="51F8E9A2" wp14:editId="5527BFD8">
                                  <wp:extent cx="3956050" cy="24447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6050" cy="244475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32DA455" id="_x0000_t202" coordsize="21600,21600" o:spt="202" path="m,l,21600r21600,l21600,xe">
                <v:stroke joinstyle="miter"/>
                <v:path gradientshapeok="t" o:connecttype="rect"/>
              </v:shapetype>
              <v:shape id="Text Box 244" o:spid="_x0000_s1026" type="#_x0000_t202" style="position:absolute;margin-left:42.55pt;margin-top:146.2pt;width:311.6pt;height:199.25pt;z-index:-25167411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" filled="f" stroked="f" strokeweight=".5pt">
                <v:textbox style="mso-fit-shape-to-text:t" inset="0,0,0,0">
                  <w:txbxContent>
                    <w:p w14:paraId="3FB29DB0" w14:textId="77777777" w:rsidR="00C10E8C" w:rsidRDefault="00BA13F4">
                      <w:r w:rsidRPr="00C10E8C">
                        <w:rPr>
                          <w:noProof/>
                          <w:lang w:eastAsia="en-GB" w:bidi="ar-SA"/>
                        </w:rPr>
                        <w:drawing>
                          <wp:inline distT="0" distB="0" distL="0" distR="0" wp14:anchorId="51F8E9A2" wp14:editId="5527BFD8">
                            <wp:extent cx="3956050" cy="24447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6050" cy="2444750"/>
                                    </a:xfrm>
                                    <a:prstGeom prst="rect">
                                      <a:avLst/>
                                    </a:prstGeom>
                                    <a:noFill/>
                                    <a:ln>
                                      <a:noFill/>
                                    </a:ln>
                                  </pic:spPr>
                                </pic:pic>
                              </a:graphicData>
                            </a:graphic>
                          </wp:inline>
                        </w:drawing>
                      </w:r>
                    </w:p>
                  </w:txbxContent>
                </v:textbox>
                <w10:wrap anchorx="page" anchory="page"/>
              </v:shape>
            </w:pict>
          </mc:Fallback>
        </mc:AlternateContent>
      </w:r>
      <w:r>
        <w:rPr>
          <w:noProof/>
          <w:lang w:eastAsia="en-GB" w:bidi="ar-SA"/>
        </w:rPr>
        <mc:AlternateContent>
          <mc:Choice Requires="wps">
            <w:drawing>
              <wp:anchor distT="0" distB="0" distL="114300" distR="114300" simplePos="0" relativeHeight="251639296" behindDoc="1" locked="0" layoutInCell="1" allowOverlap="1" wp14:anchorId="6B76B3F7" wp14:editId="43E2EAB7">
                <wp:simplePos x="0" y="0"/>
                <wp:positionH relativeFrom="page">
                  <wp:align>center</wp:align>
                </wp:positionH>
                <wp:positionV relativeFrom="page">
                  <wp:align>center</wp:align>
                </wp:positionV>
                <wp:extent cx="7562215" cy="10689590"/>
                <wp:effectExtent l="0" t="0" r="0" b="0"/>
                <wp:wrapNone/>
                <wp:docPr id="38"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7562215" cy="10689590"/>
                        </a:xfrm>
                        <a:prstGeom prst="rect">
                          <a:avLst/>
                        </a:prstGeom>
                        <a:gradFill rotWithShape="1">
                          <a:gsLst>
                            <a:gs pos="0">
                              <a:srgbClr val="1F497D">
                                <a:tint val="40000"/>
                                <a:satMod val="350000"/>
                              </a:srgbClr>
                            </a:gs>
                            <a:gs pos="40000">
                              <a:srgbClr val="1F497D">
                                <a:tint val="45000"/>
                                <a:shade val="99000"/>
                                <a:satMod val="350000"/>
                              </a:srgbClr>
                            </a:gs>
                            <a:gs pos="100000">
                              <a:srgbClr val="1F497D">
                                <a:shade val="20000"/>
                                <a:satMod val="255000"/>
                              </a:srgbClr>
                            </a:gs>
                          </a:gsLst>
                          <a:path path="circle">
                            <a:fillToRect l="50000" t="-80000" r="50000" b="180000"/>
                          </a:path>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18F8D37D" id="Rectangle 245" o:spid="_x0000_s1026" style="position:absolute;margin-left:0;margin-top:0;width:595.45pt;height:841.7pt;z-index:-25167718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" fillcolor="#bec9e5" stroked="f" strokeweight="2pt">
                <v:fill color2="#001a5e" rotate="t" focusposition=".5,-52429f" focussize="" colors="0 #bec9e5;26214f #b4c1e1;1 #001a5e" focus="100%" type="gradientRadial"/>
                <w10:wrap anchorx="page" anchory="page"/>
              </v:rect>
            </w:pict>
          </mc:Fallback>
        </mc:AlternateContent>
      </w:r>
      <w:r w:rsidRPr="008F6A56">
        <w:rPr>
          <w:noProof/>
          <w:lang w:eastAsia="en-GB" w:bidi="ar-SA"/>
        </w:rPr>
        <mc:AlternateContent>
          <mc:Choice Requires="wps">
            <w:drawing>
              <wp:anchor distT="0" distB="0" distL="114300" distR="114300" simplePos="0" relativeHeight="251640320" behindDoc="0" locked="0" layoutInCell="1" allowOverlap="1" wp14:anchorId="73533C2E" wp14:editId="5B389869">
                <wp:simplePos x="0" y="0"/>
                <wp:positionH relativeFrom="page">
                  <wp:posOffset>7103110</wp:posOffset>
                </wp:positionH>
                <wp:positionV relativeFrom="page">
                  <wp:posOffset>748030</wp:posOffset>
                </wp:positionV>
                <wp:extent cx="62230" cy="840740"/>
                <wp:effectExtent l="0" t="0" r="0" b="0"/>
                <wp:wrapNone/>
                <wp:docPr id="23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840740"/>
                        </a:xfrm>
                        <a:prstGeom prst="rect">
                          <a:avLst/>
                        </a:prstGeom>
                        <a:solidFill>
                          <a:srgbClr val="EEECE1"/>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11500</wp14:pctWidth>
                </wp14:sizeRelH>
                <wp14:sizeRelV relativeFrom="margin">
                  <wp14:pctHeight>0</wp14:pctHeight>
                </wp14:sizeRelV>
              </wp:anchor>
            </w:drawing>
          </mc:Choice>
          <mc:Fallback>
            <w:pict>
              <v:rect w14:anchorId="4DD9D546" id="Rectangle 6" o:spid="_x0000_s1026" style="position:absolute;margin-left:559.3pt;margin-top:58.9pt;width:4.9pt;height:66.2pt;z-index:251640320;visibility:visible;mso-wrap-style:square;mso-width-percent:115;mso-height-percent:0;mso-wrap-distance-left:9pt;mso-wrap-distance-top:0;mso-wrap-distance-right:9pt;mso-wrap-distance-bottom:0;mso-position-horizontal:absolute;mso-position-horizontal-relative:page;mso-position-vertical:absolute;mso-position-vertical-relative:page;mso-width-percent:115;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" fillcolor="#eeece1" stroked="f" strokeweight="2pt">
                <w10:wrap anchorx="page" anchory="page"/>
              </v:rect>
            </w:pict>
          </mc:Fallback>
        </mc:AlternateContent>
      </w:r>
      <w:r w:rsidRPr="008F6A56">
        <w:rPr>
          <w:noProof/>
          <w:lang w:eastAsia="en-GB" w:bidi="ar-SA"/>
        </w:rPr>
        <mc:AlternateContent>
          <mc:Choice Requires="wps">
            <w:drawing>
              <wp:anchor distT="0" distB="0" distL="114300" distR="114300" simplePos="0" relativeHeight="251641344" behindDoc="0" locked="0" layoutInCell="1" allowOverlap="1" wp14:anchorId="253BDCF9" wp14:editId="0498F45C">
                <wp:simplePos x="0" y="0"/>
                <wp:positionH relativeFrom="page">
                  <wp:posOffset>7189470</wp:posOffset>
                </wp:positionH>
                <wp:positionV relativeFrom="page">
                  <wp:posOffset>748030</wp:posOffset>
                </wp:positionV>
                <wp:extent cx="432435" cy="840740"/>
                <wp:effectExtent l="0" t="0" r="0" b="0"/>
                <wp:wrapNone/>
                <wp:docPr id="2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840740"/>
                        </a:xfrm>
                        <a:prstGeom prst="rect">
                          <a:avLst/>
                        </a:prstGeom>
                        <a:solidFill>
                          <a:srgbClr val="EEECE1"/>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80000</wp14:pctWidth>
                </wp14:sizeRelH>
                <wp14:sizeRelV relativeFrom="margin">
                  <wp14:pctHeight>0</wp14:pctHeight>
                </wp14:sizeRelV>
              </wp:anchor>
            </w:drawing>
          </mc:Choice>
          <mc:Fallback>
            <w:pict>
              <v:rect w14:anchorId="52D7B433" id="Rectangle 7" o:spid="_x0000_s1026" style="position:absolute;margin-left:566.1pt;margin-top:58.9pt;width:34.05pt;height:66.2pt;z-index:251641344;visibility:visible;mso-wrap-style:square;mso-width-percent:800;mso-height-percent:0;mso-wrap-distance-left:9pt;mso-wrap-distance-top:0;mso-wrap-distance-right:9pt;mso-wrap-distance-bottom:0;mso-position-horizontal:absolute;mso-position-horizontal-relative:page;mso-position-vertical:absolute;mso-position-vertical-relative:page;mso-width-percent:80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" fillcolor="#eeece1" stroked="f" strokeweight="2pt">
                <w10:wrap anchorx="page" anchory="page"/>
              </v:rect>
            </w:pict>
          </mc:Fallback>
        </mc:AlternateContent>
      </w:r>
      <w:r w:rsidR="00C10E8C" w:rsidRPr="008F6A56">
        <w:rPr>
          <w:rFonts w:ascii="Calibri" w:hAnsi="Calibri"/>
          <w:lang w:val="en-IE"/>
        </w:rPr>
        <w:br w:type="page"/>
      </w:r>
    </w:p>
    <w:p w14:paraId="72FDD9B3" w14:textId="77777777" w:rsidR="00635842" w:rsidRPr="008F6A56" w:rsidRDefault="00BA13F4" w:rsidP="00C10E8C">
      <w:pPr>
        <w:spacing w:line="240" w:lineRule="auto"/>
        <w:jc w:val="center"/>
        <w:rPr>
          <w:rFonts w:ascii="Calibri" w:hAnsi="Calibri"/>
          <w:b/>
          <w:sz w:val="40"/>
          <w:szCs w:val="40"/>
          <w:lang w:val="en-IE"/>
        </w:rPr>
      </w:pPr>
      <w:r w:rsidRPr="008F6A56">
        <w:rPr>
          <w:rFonts w:ascii="Calibri" w:hAnsi="Calibri"/>
          <w:b/>
          <w:noProof/>
          <w:sz w:val="40"/>
          <w:szCs w:val="40"/>
          <w:lang w:eastAsia="en-GB" w:bidi="ar-SA"/>
        </w:rPr>
        <w:lastRenderedPageBreak/>
        <mc:AlternateContent>
          <mc:Choice Requires="wps">
            <w:drawing>
              <wp:anchor distT="0" distB="0" distL="114300" distR="114300" simplePos="0" relativeHeight="251645440" behindDoc="0" locked="0" layoutInCell="1" allowOverlap="1" wp14:anchorId="7AE30DDD" wp14:editId="7397CA13">
                <wp:simplePos x="0" y="0"/>
                <wp:positionH relativeFrom="page">
                  <wp:posOffset>7255510</wp:posOffset>
                </wp:positionH>
                <wp:positionV relativeFrom="page">
                  <wp:posOffset>900430</wp:posOffset>
                </wp:positionV>
                <wp:extent cx="432435" cy="840740"/>
                <wp:effectExtent l="0" t="0" r="0" b="0"/>
                <wp:wrapNone/>
                <wp:docPr id="23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840740"/>
                        </a:xfrm>
                        <a:prstGeom prst="rect">
                          <a:avLst/>
                        </a:prstGeom>
                        <a:solidFill>
                          <a:srgbClr val="00206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80000</wp14:pctWidth>
                </wp14:sizeRelH>
                <wp14:sizeRelV relativeFrom="margin">
                  <wp14:pctHeight>0</wp14:pctHeight>
                </wp14:sizeRelV>
              </wp:anchor>
            </w:drawing>
          </mc:Choice>
          <mc:Fallback>
            <w:pict>
              <v:rect w14:anchorId="25357DF7" id="Rectangle 7" o:spid="_x0000_s1026" style="position:absolute;margin-left:571.3pt;margin-top:70.9pt;width:34.05pt;height:66.2pt;z-index:251645440;visibility:visible;mso-wrap-style:square;mso-width-percent:800;mso-height-percent:0;mso-wrap-distance-left:9pt;mso-wrap-distance-top:0;mso-wrap-distance-right:9pt;mso-wrap-distance-bottom:0;mso-position-horizontal:absolute;mso-position-horizontal-relative:page;mso-position-vertical:absolute;mso-position-vertical-relative:page;mso-width-percent:80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" fillcolor="#002060" stroked="f" strokeweight="2pt">
                <w10:wrap anchorx="page" anchory="page"/>
              </v:rect>
            </w:pict>
          </mc:Fallback>
        </mc:AlternateContent>
      </w:r>
      <w:r w:rsidRPr="008F6A56">
        <w:rPr>
          <w:rFonts w:ascii="Calibri" w:hAnsi="Calibri"/>
          <w:b/>
          <w:noProof/>
          <w:sz w:val="40"/>
          <w:szCs w:val="40"/>
          <w:lang w:eastAsia="en-GB" w:bidi="ar-SA"/>
        </w:rPr>
        <mc:AlternateContent>
          <mc:Choice Requires="wps">
            <w:drawing>
              <wp:anchor distT="0" distB="0" distL="114300" distR="114300" simplePos="0" relativeHeight="251644416" behindDoc="0" locked="0" layoutInCell="1" allowOverlap="1" wp14:anchorId="21301F3C" wp14:editId="4E2AFCAA">
                <wp:simplePos x="0" y="0"/>
                <wp:positionH relativeFrom="page">
                  <wp:posOffset>7169150</wp:posOffset>
                </wp:positionH>
                <wp:positionV relativeFrom="page">
                  <wp:posOffset>900430</wp:posOffset>
                </wp:positionV>
                <wp:extent cx="62230" cy="840740"/>
                <wp:effectExtent l="0" t="0" r="0" b="0"/>
                <wp:wrapNone/>
                <wp:docPr id="2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840740"/>
                        </a:xfrm>
                        <a:prstGeom prst="rect">
                          <a:avLst/>
                        </a:prstGeom>
                        <a:solidFill>
                          <a:srgbClr val="00206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11500</wp14:pctWidth>
                </wp14:sizeRelH>
                <wp14:sizeRelV relativeFrom="margin">
                  <wp14:pctHeight>0</wp14:pctHeight>
                </wp14:sizeRelV>
              </wp:anchor>
            </w:drawing>
          </mc:Choice>
          <mc:Fallback>
            <w:pict>
              <v:rect w14:anchorId="5000AFAC" id="Rectangle 6" o:spid="_x0000_s1026" style="position:absolute;margin-left:564.5pt;margin-top:70.9pt;width:4.9pt;height:66.2pt;z-index:251644416;visibility:visible;mso-wrap-style:square;mso-width-percent:115;mso-height-percent:0;mso-wrap-distance-left:9pt;mso-wrap-distance-top:0;mso-wrap-distance-right:9pt;mso-wrap-distance-bottom:0;mso-position-horizontal:absolute;mso-position-horizontal-relative:page;mso-position-vertical:absolute;mso-position-vertical-relative:page;mso-width-percent:115;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" fillcolor="#002060" stroked="f" strokeweight="2pt">
                <w10:wrap anchorx="page" anchory="page"/>
              </v:rect>
            </w:pict>
          </mc:Fallback>
        </mc:AlternateContent>
      </w:r>
      <w:r w:rsidR="00C10E8C" w:rsidRPr="008F6A56">
        <w:rPr>
          <w:rFonts w:ascii="Calibri" w:hAnsi="Calibri"/>
          <w:b/>
          <w:sz w:val="40"/>
          <w:szCs w:val="40"/>
          <w:lang w:val="en-IE"/>
        </w:rPr>
        <w:t xml:space="preserve">Revision Control </w:t>
      </w:r>
    </w:p>
    <w:p w14:paraId="0F959A99" w14:textId="77777777" w:rsidR="00635842" w:rsidRPr="008F6A56" w:rsidRDefault="00635842" w:rsidP="00A622F5">
      <w:pPr>
        <w:spacing w:line="480" w:lineRule="atLeast"/>
        <w:jc w:val="center"/>
        <w:rPr>
          <w:rFonts w:ascii="Calibri" w:hAnsi="Calibri"/>
          <w:lang w:val="en-IE"/>
        </w:rPr>
      </w:pPr>
    </w:p>
    <w:p w14:paraId="795888B7" w14:textId="77777777" w:rsidR="00635842" w:rsidRPr="008F6A56" w:rsidRDefault="00635842" w:rsidP="00A622F5">
      <w:pPr>
        <w:spacing w:line="480" w:lineRule="atLeast"/>
        <w:jc w:val="center"/>
        <w:rPr>
          <w:rFonts w:ascii="Calibri" w:hAnsi="Calibri"/>
          <w:lang w:val="en-IE"/>
        </w:rPr>
      </w:pPr>
    </w:p>
    <w:p w14:paraId="5481C9F8" w14:textId="77777777" w:rsidR="007178E4" w:rsidRPr="008F6A56" w:rsidRDefault="007E63FC" w:rsidP="00C10E8C">
      <w:pPr>
        <w:spacing w:line="240" w:lineRule="auto"/>
        <w:jc w:val="center"/>
        <w:rPr>
          <w:rFonts w:ascii="Calibri" w:hAnsi="Calibri"/>
          <w:b/>
          <w:sz w:val="40"/>
          <w:szCs w:val="40"/>
          <w:lang w:val="en-IE"/>
        </w:rPr>
      </w:pPr>
      <w:r w:rsidRPr="008F6A56">
        <w:rPr>
          <w:rFonts w:ascii="Calibri" w:hAnsi="Calibri"/>
          <w:b/>
          <w:sz w:val="40"/>
          <w:szCs w:val="40"/>
          <w:lang w:val="en-IE"/>
        </w:rPr>
        <w:t>Association for Dental Education in E</w:t>
      </w:r>
      <w:r w:rsidRPr="008F6A56">
        <w:rPr>
          <w:rFonts w:ascii="Calibri" w:hAnsi="Calibri"/>
          <w:b/>
          <w:sz w:val="40"/>
          <w:szCs w:val="40"/>
          <w:lang w:val="en-IE"/>
        </w:rPr>
        <w:t>u</w:t>
      </w:r>
      <w:r w:rsidRPr="008F6A56">
        <w:rPr>
          <w:rFonts w:ascii="Calibri" w:hAnsi="Calibri"/>
          <w:b/>
          <w:sz w:val="40"/>
          <w:szCs w:val="40"/>
          <w:lang w:val="en-IE"/>
        </w:rPr>
        <w:t>rope</w:t>
      </w:r>
    </w:p>
    <w:p w14:paraId="122E01BE" w14:textId="77777777" w:rsidR="004537B7" w:rsidRPr="008F6A56" w:rsidRDefault="004537B7" w:rsidP="000C584C">
      <w:pPr>
        <w:spacing w:line="240" w:lineRule="auto"/>
        <w:ind w:left="720"/>
        <w:outlineLvl w:val="0"/>
        <w:rPr>
          <w:rFonts w:ascii="Calibri" w:hAnsi="Calibri"/>
          <w:b/>
          <w:sz w:val="18"/>
          <w:szCs w:val="40"/>
          <w:lang w:val="en-IE"/>
        </w:rPr>
      </w:pPr>
    </w:p>
    <w:tbl>
      <w:tblPr>
        <w:tblW w:w="0" w:type="auto"/>
        <w:tblInd w:w="720" w:type="dxa"/>
        <w:tblLook w:val="04A0" w:firstRow="1" w:lastRow="0" w:firstColumn="1" w:lastColumn="0" w:noHBand="0" w:noVBand="1"/>
      </w:tblPr>
      <w:tblGrid>
        <w:gridCol w:w="4749"/>
        <w:gridCol w:w="4738"/>
      </w:tblGrid>
      <w:tr w:rsidR="001F4DE3" w:rsidRPr="008F6A56" w14:paraId="7C6D0CCD" w14:textId="77777777" w:rsidTr="00D84D9D">
        <w:tc>
          <w:tcPr>
            <w:tcW w:w="5211" w:type="dxa"/>
            <w:shd w:val="clear" w:color="auto" w:fill="auto"/>
          </w:tcPr>
          <w:p w14:paraId="0A0596EA" w14:textId="77777777" w:rsidR="00D6181A" w:rsidRPr="008F6A56" w:rsidRDefault="00D6181A" w:rsidP="000E0AF7">
            <w:pPr>
              <w:spacing w:line="480" w:lineRule="auto"/>
              <w:jc w:val="center"/>
              <w:outlineLvl w:val="0"/>
              <w:rPr>
                <w:rFonts w:ascii="Calibri" w:hAnsi="Calibri"/>
                <w:b/>
                <w:szCs w:val="28"/>
                <w:lang w:val="en-IE"/>
              </w:rPr>
            </w:pPr>
            <w:r w:rsidRPr="008F6A56">
              <w:rPr>
                <w:rFonts w:ascii="Calibri" w:hAnsi="Calibri"/>
                <w:b/>
                <w:szCs w:val="28"/>
                <w:lang w:val="en-IE"/>
              </w:rPr>
              <w:t>Constitution of the Association</w:t>
            </w:r>
          </w:p>
        </w:tc>
        <w:tc>
          <w:tcPr>
            <w:tcW w:w="5212" w:type="dxa"/>
            <w:shd w:val="clear" w:color="auto" w:fill="auto"/>
          </w:tcPr>
          <w:p w14:paraId="137B4E07" w14:textId="77777777" w:rsidR="00D6181A" w:rsidRPr="008F6A56" w:rsidRDefault="00D6181A" w:rsidP="00D84D9D">
            <w:pPr>
              <w:spacing w:line="240" w:lineRule="auto"/>
              <w:jc w:val="center"/>
              <w:outlineLvl w:val="0"/>
              <w:rPr>
                <w:rFonts w:ascii="Calibri" w:hAnsi="Calibri"/>
                <w:b/>
                <w:szCs w:val="28"/>
                <w:lang w:val="en-IE"/>
              </w:rPr>
            </w:pPr>
            <w:r w:rsidRPr="008F6A56">
              <w:rPr>
                <w:rFonts w:ascii="Calibri" w:hAnsi="Calibri"/>
                <w:b/>
                <w:szCs w:val="28"/>
                <w:lang w:val="en-IE"/>
              </w:rPr>
              <w:t>Bylaws of the Association</w:t>
            </w:r>
          </w:p>
        </w:tc>
      </w:tr>
      <w:tr w:rsidR="001F4DE3" w:rsidRPr="008F6A56" w14:paraId="49F9E8B4" w14:textId="77777777" w:rsidTr="00D84D9D">
        <w:tc>
          <w:tcPr>
            <w:tcW w:w="5211" w:type="dxa"/>
            <w:shd w:val="clear" w:color="auto" w:fill="auto"/>
          </w:tcPr>
          <w:p w14:paraId="7E90FF64" w14:textId="77777777" w:rsidR="00D6181A" w:rsidRPr="008F6A56" w:rsidRDefault="00D6181A" w:rsidP="000E0AF7">
            <w:pPr>
              <w:spacing w:line="480" w:lineRule="auto"/>
              <w:jc w:val="center"/>
              <w:outlineLvl w:val="0"/>
              <w:rPr>
                <w:rFonts w:ascii="Calibri" w:hAnsi="Calibri"/>
                <w:sz w:val="22"/>
                <w:szCs w:val="28"/>
                <w:lang w:val="en-IE"/>
              </w:rPr>
            </w:pPr>
            <w:r w:rsidRPr="008F6A56">
              <w:rPr>
                <w:rFonts w:ascii="Calibri" w:hAnsi="Calibri"/>
                <w:sz w:val="22"/>
                <w:szCs w:val="28"/>
                <w:lang w:val="en-IE"/>
              </w:rPr>
              <w:t>Issued 1996</w:t>
            </w:r>
          </w:p>
        </w:tc>
        <w:tc>
          <w:tcPr>
            <w:tcW w:w="5212" w:type="dxa"/>
            <w:shd w:val="clear" w:color="auto" w:fill="auto"/>
          </w:tcPr>
          <w:p w14:paraId="1BA2A753" w14:textId="77777777" w:rsidR="00D6181A" w:rsidRPr="008F6A56" w:rsidRDefault="00D6181A" w:rsidP="000E0AF7">
            <w:pPr>
              <w:spacing w:line="480" w:lineRule="auto"/>
              <w:jc w:val="center"/>
              <w:outlineLvl w:val="0"/>
              <w:rPr>
                <w:rFonts w:ascii="Calibri" w:hAnsi="Calibri"/>
                <w:sz w:val="22"/>
                <w:szCs w:val="28"/>
                <w:lang w:val="en-IE"/>
              </w:rPr>
            </w:pPr>
            <w:r w:rsidRPr="008F6A56">
              <w:rPr>
                <w:rFonts w:ascii="Calibri" w:hAnsi="Calibri"/>
                <w:sz w:val="22"/>
                <w:szCs w:val="28"/>
                <w:lang w:val="en-IE"/>
              </w:rPr>
              <w:t>Issued 1996</w:t>
            </w:r>
          </w:p>
        </w:tc>
      </w:tr>
      <w:tr w:rsidR="001F4DE3" w:rsidRPr="008F6A56" w14:paraId="47EC134F" w14:textId="77777777" w:rsidTr="00D84D9D">
        <w:tc>
          <w:tcPr>
            <w:tcW w:w="5211" w:type="dxa"/>
            <w:shd w:val="clear" w:color="auto" w:fill="auto"/>
          </w:tcPr>
          <w:p w14:paraId="13611B28" w14:textId="77777777" w:rsidR="00D6181A" w:rsidRPr="008F6A56" w:rsidRDefault="00D6181A" w:rsidP="000E0AF7">
            <w:pPr>
              <w:spacing w:line="480" w:lineRule="auto"/>
              <w:jc w:val="center"/>
              <w:outlineLvl w:val="0"/>
              <w:rPr>
                <w:rFonts w:ascii="Calibri" w:hAnsi="Calibri"/>
                <w:sz w:val="22"/>
                <w:szCs w:val="28"/>
                <w:lang w:val="en-IE"/>
              </w:rPr>
            </w:pPr>
            <w:r w:rsidRPr="008F6A56">
              <w:rPr>
                <w:rFonts w:ascii="Calibri" w:hAnsi="Calibri"/>
                <w:sz w:val="22"/>
                <w:szCs w:val="28"/>
                <w:lang w:val="en-IE"/>
              </w:rPr>
              <w:t>Revised November 2004</w:t>
            </w:r>
          </w:p>
        </w:tc>
        <w:tc>
          <w:tcPr>
            <w:tcW w:w="5212" w:type="dxa"/>
            <w:shd w:val="clear" w:color="auto" w:fill="auto"/>
          </w:tcPr>
          <w:p w14:paraId="0F5B983D" w14:textId="77777777" w:rsidR="00D6181A" w:rsidRPr="008F6A56" w:rsidRDefault="00D6181A" w:rsidP="000E0AF7">
            <w:pPr>
              <w:spacing w:line="480" w:lineRule="auto"/>
              <w:jc w:val="center"/>
              <w:outlineLvl w:val="0"/>
              <w:rPr>
                <w:rFonts w:ascii="Calibri" w:hAnsi="Calibri"/>
                <w:sz w:val="22"/>
                <w:szCs w:val="28"/>
                <w:lang w:val="en-IE"/>
              </w:rPr>
            </w:pPr>
            <w:r w:rsidRPr="008F6A56">
              <w:rPr>
                <w:rFonts w:ascii="Calibri" w:hAnsi="Calibri"/>
                <w:sz w:val="22"/>
                <w:szCs w:val="28"/>
                <w:lang w:val="en-IE"/>
              </w:rPr>
              <w:t>Revised November 2004</w:t>
            </w:r>
          </w:p>
        </w:tc>
      </w:tr>
      <w:tr w:rsidR="001F4DE3" w:rsidRPr="008F6A56" w14:paraId="2DBEF153" w14:textId="77777777" w:rsidTr="00D84D9D">
        <w:tc>
          <w:tcPr>
            <w:tcW w:w="5211" w:type="dxa"/>
            <w:shd w:val="clear" w:color="auto" w:fill="auto"/>
          </w:tcPr>
          <w:p w14:paraId="46AD8B8D" w14:textId="77777777" w:rsidR="00D6181A" w:rsidRDefault="00725C20" w:rsidP="000E0AF7">
            <w:pPr>
              <w:spacing w:line="480" w:lineRule="auto"/>
              <w:jc w:val="center"/>
              <w:outlineLvl w:val="0"/>
              <w:rPr>
                <w:ins w:id="3" w:author="Denis  Murphy" w:date="2021-06-25T11:03:00Z"/>
                <w:rFonts w:ascii="Calibri" w:hAnsi="Calibri"/>
                <w:sz w:val="22"/>
                <w:szCs w:val="28"/>
                <w:lang w:val="en-IE"/>
              </w:rPr>
            </w:pPr>
            <w:r w:rsidRPr="008F6A56">
              <w:rPr>
                <w:rFonts w:ascii="Calibri" w:hAnsi="Calibri"/>
                <w:sz w:val="22"/>
                <w:szCs w:val="28"/>
                <w:lang w:val="en-IE"/>
              </w:rPr>
              <w:t>Revised August 2016</w:t>
            </w:r>
          </w:p>
          <w:p w14:paraId="0ACF6F80" w14:textId="77777777" w:rsidR="00FF21F6" w:rsidRPr="008F6A56" w:rsidRDefault="00FF21F6" w:rsidP="000E0AF7">
            <w:pPr>
              <w:spacing w:line="480" w:lineRule="auto"/>
              <w:jc w:val="center"/>
              <w:outlineLvl w:val="0"/>
              <w:rPr>
                <w:rFonts w:ascii="Calibri" w:hAnsi="Calibri"/>
                <w:sz w:val="22"/>
                <w:szCs w:val="28"/>
                <w:lang w:val="en-IE"/>
              </w:rPr>
            </w:pPr>
            <w:ins w:id="4" w:author="Denis  Murphy" w:date="2021-06-25T11:03:00Z">
              <w:r>
                <w:rPr>
                  <w:rFonts w:ascii="Calibri" w:hAnsi="Calibri"/>
                  <w:sz w:val="22"/>
                  <w:szCs w:val="28"/>
                  <w:lang w:val="en-IE"/>
                </w:rPr>
                <w:t>Revised August 2021</w:t>
              </w:r>
            </w:ins>
          </w:p>
        </w:tc>
        <w:tc>
          <w:tcPr>
            <w:tcW w:w="5212" w:type="dxa"/>
            <w:shd w:val="clear" w:color="auto" w:fill="auto"/>
          </w:tcPr>
          <w:p w14:paraId="52F53BB8" w14:textId="77777777" w:rsidR="00D6181A" w:rsidRDefault="00725C20" w:rsidP="000E0AF7">
            <w:pPr>
              <w:spacing w:line="480" w:lineRule="auto"/>
              <w:jc w:val="center"/>
              <w:outlineLvl w:val="0"/>
              <w:rPr>
                <w:ins w:id="5" w:author="Denis  Murphy" w:date="2021-06-25T11:03:00Z"/>
                <w:rFonts w:ascii="Calibri" w:hAnsi="Calibri"/>
                <w:sz w:val="22"/>
                <w:szCs w:val="28"/>
                <w:lang w:val="en-IE"/>
              </w:rPr>
            </w:pPr>
            <w:r w:rsidRPr="008F6A56">
              <w:rPr>
                <w:rFonts w:ascii="Calibri" w:hAnsi="Calibri"/>
                <w:sz w:val="22"/>
                <w:szCs w:val="28"/>
                <w:lang w:val="en-IE"/>
              </w:rPr>
              <w:t>Revised August 2016</w:t>
            </w:r>
          </w:p>
          <w:p w14:paraId="2500E0DB" w14:textId="77777777" w:rsidR="00FF21F6" w:rsidRPr="008F6A56" w:rsidRDefault="00FF21F6" w:rsidP="000E0AF7">
            <w:pPr>
              <w:spacing w:line="480" w:lineRule="auto"/>
              <w:jc w:val="center"/>
              <w:outlineLvl w:val="0"/>
              <w:rPr>
                <w:rFonts w:ascii="Calibri" w:hAnsi="Calibri"/>
                <w:sz w:val="22"/>
                <w:szCs w:val="28"/>
                <w:lang w:val="en-IE"/>
              </w:rPr>
            </w:pPr>
            <w:ins w:id="6" w:author="Denis  Murphy" w:date="2021-06-25T11:03:00Z">
              <w:r>
                <w:rPr>
                  <w:rFonts w:ascii="Calibri" w:hAnsi="Calibri"/>
                  <w:sz w:val="22"/>
                  <w:szCs w:val="28"/>
                  <w:lang w:val="en-IE"/>
                </w:rPr>
                <w:t>Revised August 2021</w:t>
              </w:r>
            </w:ins>
          </w:p>
        </w:tc>
      </w:tr>
    </w:tbl>
    <w:p w14:paraId="113CC6BC" w14:textId="77777777" w:rsidR="000C584C" w:rsidRPr="008F6A56" w:rsidRDefault="000C584C" w:rsidP="000C584C">
      <w:pPr>
        <w:spacing w:line="240" w:lineRule="auto"/>
        <w:ind w:left="720"/>
        <w:outlineLvl w:val="0"/>
        <w:rPr>
          <w:rFonts w:ascii="Calibri" w:hAnsi="Calibri"/>
          <w:b/>
          <w:sz w:val="28"/>
          <w:szCs w:val="28"/>
          <w:lang w:val="en-IE"/>
        </w:rPr>
      </w:pPr>
    </w:p>
    <w:p w14:paraId="63A0DC02" w14:textId="77777777" w:rsidR="000C584C" w:rsidRPr="008F6A56" w:rsidRDefault="000C584C" w:rsidP="000C584C">
      <w:pPr>
        <w:spacing w:line="240" w:lineRule="auto"/>
        <w:rPr>
          <w:rFonts w:ascii="Calibri" w:hAnsi="Calibri"/>
          <w:b/>
          <w:i/>
          <w:szCs w:val="24"/>
          <w:u w:val="single"/>
          <w:lang w:val="en-IE"/>
        </w:rPr>
      </w:pPr>
    </w:p>
    <w:p w14:paraId="2D251E08" w14:textId="77777777" w:rsidR="008D1246" w:rsidRPr="008F6A56" w:rsidRDefault="00C10E8C" w:rsidP="008D1246">
      <w:pPr>
        <w:rPr>
          <w:rFonts w:ascii="Calibri" w:hAnsi="Calibri"/>
          <w:b/>
          <w:i/>
          <w:sz w:val="22"/>
          <w:szCs w:val="24"/>
          <w:u w:val="single"/>
          <w:lang w:val="en-IE"/>
        </w:rPr>
      </w:pPr>
      <w:r w:rsidRPr="008F6A56">
        <w:rPr>
          <w:rFonts w:ascii="Calibri" w:hAnsi="Calibri"/>
          <w:b/>
          <w:i/>
          <w:szCs w:val="24"/>
          <w:u w:val="single"/>
          <w:lang w:val="en-IE"/>
        </w:rPr>
        <w:br w:type="page"/>
      </w:r>
      <w:r w:rsidR="008D1246" w:rsidRPr="008F6A56">
        <w:rPr>
          <w:rFonts w:ascii="Calibri" w:hAnsi="Calibri"/>
          <w:b/>
          <w:i/>
          <w:szCs w:val="24"/>
          <w:u w:val="single"/>
          <w:lang w:val="en-IE"/>
        </w:rPr>
        <w:lastRenderedPageBreak/>
        <w:t>Constitution</w:t>
      </w:r>
    </w:p>
    <w:p w14:paraId="03FDE291" w14:textId="77777777" w:rsidR="008D1246" w:rsidRPr="008F6A56" w:rsidRDefault="00BA13F4" w:rsidP="00186E4B">
      <w:pPr>
        <w:numPr>
          <w:ilvl w:val="0"/>
          <w:numId w:val="12"/>
        </w:numPr>
        <w:rPr>
          <w:rFonts w:ascii="Calibri" w:hAnsi="Calibri"/>
          <w:sz w:val="22"/>
          <w:szCs w:val="24"/>
          <w:lang w:val="en-IE"/>
        </w:rPr>
      </w:pPr>
      <w:r w:rsidRPr="008F6A56">
        <w:rPr>
          <w:rFonts w:ascii="Calibri" w:hAnsi="Calibri"/>
          <w:b/>
          <w:i/>
          <w:noProof/>
          <w:szCs w:val="24"/>
          <w:u w:val="single"/>
          <w:lang w:eastAsia="en-GB" w:bidi="ar-SA"/>
        </w:rPr>
        <mc:AlternateContent>
          <mc:Choice Requires="wps">
            <w:drawing>
              <wp:anchor distT="0" distB="0" distL="114300" distR="114300" simplePos="0" relativeHeight="251647488" behindDoc="0" locked="0" layoutInCell="1" allowOverlap="1" wp14:anchorId="622BE49E" wp14:editId="48EE5997">
                <wp:simplePos x="0" y="0"/>
                <wp:positionH relativeFrom="page">
                  <wp:posOffset>7278370</wp:posOffset>
                </wp:positionH>
                <wp:positionV relativeFrom="page">
                  <wp:posOffset>1052830</wp:posOffset>
                </wp:positionV>
                <wp:extent cx="432435" cy="840740"/>
                <wp:effectExtent l="0" t="0" r="0" b="0"/>
                <wp:wrapNone/>
                <wp:docPr id="2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840740"/>
                        </a:xfrm>
                        <a:prstGeom prst="rect">
                          <a:avLst/>
                        </a:prstGeom>
                        <a:solidFill>
                          <a:srgbClr val="00206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80000</wp14:pctWidth>
                </wp14:sizeRelH>
                <wp14:sizeRelV relativeFrom="margin">
                  <wp14:pctHeight>0</wp14:pctHeight>
                </wp14:sizeRelV>
              </wp:anchor>
            </w:drawing>
          </mc:Choice>
          <mc:Fallback>
            <w:pict>
              <v:rect w14:anchorId="67B49ABE" id="Rectangle 7" o:spid="_x0000_s1026" style="position:absolute;margin-left:573.1pt;margin-top:82.9pt;width:34.05pt;height:66.2pt;z-index:251647488;visibility:visible;mso-wrap-style:square;mso-width-percent:800;mso-height-percent:0;mso-wrap-distance-left:9pt;mso-wrap-distance-top:0;mso-wrap-distance-right:9pt;mso-wrap-distance-bottom:0;mso-position-horizontal:absolute;mso-position-horizontal-relative:page;mso-position-vertical:absolute;mso-position-vertical-relative:page;mso-width-percent:80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" fillcolor="#002060" stroked="f" strokeweight="2pt">
                <w10:wrap anchorx="page" anchory="page"/>
              </v:rect>
            </w:pict>
          </mc:Fallback>
        </mc:AlternateContent>
      </w:r>
      <w:r w:rsidRPr="008F6A56">
        <w:rPr>
          <w:rFonts w:ascii="Calibri" w:hAnsi="Calibri"/>
          <w:b/>
          <w:i/>
          <w:noProof/>
          <w:szCs w:val="24"/>
          <w:u w:val="single"/>
          <w:lang w:eastAsia="en-GB" w:bidi="ar-SA"/>
        </w:rPr>
        <mc:AlternateContent>
          <mc:Choice Requires="wps">
            <w:drawing>
              <wp:anchor distT="0" distB="0" distL="114300" distR="114300" simplePos="0" relativeHeight="251646464" behindDoc="0" locked="0" layoutInCell="1" allowOverlap="1" wp14:anchorId="7AEFC7AD" wp14:editId="5BCC1F2C">
                <wp:simplePos x="0" y="0"/>
                <wp:positionH relativeFrom="page">
                  <wp:posOffset>7192010</wp:posOffset>
                </wp:positionH>
                <wp:positionV relativeFrom="page">
                  <wp:posOffset>1052830</wp:posOffset>
                </wp:positionV>
                <wp:extent cx="62230" cy="840740"/>
                <wp:effectExtent l="0" t="0" r="0" b="0"/>
                <wp:wrapNone/>
                <wp:docPr id="2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840740"/>
                        </a:xfrm>
                        <a:prstGeom prst="rect">
                          <a:avLst/>
                        </a:prstGeom>
                        <a:solidFill>
                          <a:srgbClr val="00206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11500</wp14:pctWidth>
                </wp14:sizeRelH>
                <wp14:sizeRelV relativeFrom="margin">
                  <wp14:pctHeight>0</wp14:pctHeight>
                </wp14:sizeRelV>
              </wp:anchor>
            </w:drawing>
          </mc:Choice>
          <mc:Fallback>
            <w:pict>
              <v:rect w14:anchorId="26CF6EC9" id="Rectangle 6" o:spid="_x0000_s1026" style="position:absolute;margin-left:566.3pt;margin-top:82.9pt;width:4.9pt;height:66.2pt;z-index:251646464;visibility:visible;mso-wrap-style:square;mso-width-percent:115;mso-height-percent:0;mso-wrap-distance-left:9pt;mso-wrap-distance-top:0;mso-wrap-distance-right:9pt;mso-wrap-distance-bottom:0;mso-position-horizontal:absolute;mso-position-horizontal-relative:page;mso-position-vertical:absolute;mso-position-vertical-relative:page;mso-width-percent:115;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" fillcolor="#002060" stroked="f" strokeweight="2pt">
                <w10:wrap anchorx="page" anchory="page"/>
              </v:rect>
            </w:pict>
          </mc:Fallback>
        </mc:AlternateContent>
      </w:r>
      <w:r w:rsidR="008D1246" w:rsidRPr="008F6A56">
        <w:rPr>
          <w:rFonts w:ascii="Calibri" w:hAnsi="Calibri"/>
          <w:sz w:val="22"/>
          <w:szCs w:val="24"/>
          <w:lang w:val="en-IE"/>
        </w:rPr>
        <w:t>Name</w:t>
      </w:r>
      <w:r w:rsidR="00186E4B" w:rsidRPr="008F6A56">
        <w:rPr>
          <w:rFonts w:ascii="Calibri" w:hAnsi="Calibri"/>
          <w:sz w:val="22"/>
          <w:szCs w:val="24"/>
          <w:lang w:val="en-IE"/>
        </w:rPr>
        <w:tab/>
      </w:r>
      <w:r w:rsidR="00186E4B" w:rsidRPr="008F6A56">
        <w:rPr>
          <w:rFonts w:ascii="Calibri" w:hAnsi="Calibri"/>
          <w:sz w:val="22"/>
          <w:szCs w:val="24"/>
          <w:lang w:val="en-IE"/>
        </w:rPr>
        <w:tab/>
      </w:r>
      <w:r w:rsidR="00186E4B" w:rsidRPr="008F6A56">
        <w:rPr>
          <w:rFonts w:ascii="Calibri" w:hAnsi="Calibri"/>
          <w:sz w:val="22"/>
          <w:szCs w:val="24"/>
          <w:lang w:val="en-IE"/>
        </w:rPr>
        <w:tab/>
      </w:r>
      <w:r w:rsidR="00186E4B" w:rsidRPr="008F6A56">
        <w:rPr>
          <w:rFonts w:ascii="Calibri" w:hAnsi="Calibri"/>
          <w:sz w:val="22"/>
          <w:szCs w:val="24"/>
          <w:lang w:val="en-IE"/>
        </w:rPr>
        <w:tab/>
      </w:r>
      <w:r w:rsidR="00186E4B" w:rsidRPr="008F6A56">
        <w:rPr>
          <w:rFonts w:ascii="Calibri" w:hAnsi="Calibri"/>
          <w:sz w:val="22"/>
          <w:szCs w:val="24"/>
          <w:lang w:val="en-IE"/>
        </w:rPr>
        <w:tab/>
      </w:r>
      <w:r w:rsidR="00186E4B" w:rsidRPr="008F6A56">
        <w:rPr>
          <w:rFonts w:ascii="Calibri" w:hAnsi="Calibri"/>
          <w:sz w:val="22"/>
          <w:szCs w:val="24"/>
          <w:lang w:val="en-IE"/>
        </w:rPr>
        <w:tab/>
      </w:r>
      <w:r w:rsidR="00186E4B" w:rsidRPr="008F6A56">
        <w:rPr>
          <w:rFonts w:ascii="Calibri" w:hAnsi="Calibri"/>
          <w:sz w:val="22"/>
          <w:szCs w:val="24"/>
          <w:lang w:val="en-IE"/>
        </w:rPr>
        <w:tab/>
      </w:r>
      <w:r w:rsidR="00186E4B" w:rsidRPr="008F6A56">
        <w:rPr>
          <w:rFonts w:ascii="Calibri" w:hAnsi="Calibri"/>
          <w:sz w:val="22"/>
          <w:szCs w:val="24"/>
          <w:lang w:val="en-IE"/>
        </w:rPr>
        <w:tab/>
      </w:r>
      <w:r w:rsidR="00186E4B" w:rsidRPr="008F6A56">
        <w:rPr>
          <w:rFonts w:ascii="Calibri" w:hAnsi="Calibri"/>
          <w:sz w:val="22"/>
          <w:szCs w:val="24"/>
          <w:lang w:val="en-IE"/>
        </w:rPr>
        <w:tab/>
      </w:r>
      <w:r w:rsidR="00186E4B" w:rsidRPr="008F6A56">
        <w:rPr>
          <w:rFonts w:ascii="Calibri" w:hAnsi="Calibri"/>
          <w:sz w:val="22"/>
          <w:szCs w:val="24"/>
          <w:lang w:val="en-IE"/>
        </w:rPr>
        <w:tab/>
      </w:r>
      <w:r w:rsidR="00186E4B" w:rsidRPr="008F6A56">
        <w:rPr>
          <w:rFonts w:ascii="Calibri" w:hAnsi="Calibri"/>
          <w:sz w:val="22"/>
          <w:szCs w:val="24"/>
          <w:lang w:val="en-IE"/>
        </w:rPr>
        <w:tab/>
      </w:r>
      <w:r w:rsidR="008D1246" w:rsidRPr="008F6A56">
        <w:rPr>
          <w:rFonts w:ascii="Calibri" w:hAnsi="Calibri"/>
          <w:sz w:val="22"/>
          <w:szCs w:val="24"/>
          <w:lang w:val="en-IE"/>
        </w:rPr>
        <w:t xml:space="preserve">Page   </w:t>
      </w:r>
      <w:r w:rsidR="00C10E8C" w:rsidRPr="008F6A56">
        <w:rPr>
          <w:rFonts w:ascii="Calibri" w:hAnsi="Calibri"/>
          <w:sz w:val="22"/>
          <w:szCs w:val="24"/>
          <w:lang w:val="en-IE"/>
        </w:rPr>
        <w:t>3</w:t>
      </w:r>
    </w:p>
    <w:p w14:paraId="3DE976FE" w14:textId="77777777" w:rsidR="008D1246" w:rsidRPr="008F6A56" w:rsidRDefault="008D1246" w:rsidP="008D1246">
      <w:pPr>
        <w:numPr>
          <w:ilvl w:val="0"/>
          <w:numId w:val="12"/>
        </w:numPr>
        <w:rPr>
          <w:rFonts w:ascii="Calibri" w:hAnsi="Calibri"/>
          <w:sz w:val="22"/>
          <w:szCs w:val="24"/>
          <w:lang w:val="en-IE"/>
        </w:rPr>
      </w:pPr>
      <w:r w:rsidRPr="008F6A56">
        <w:rPr>
          <w:rFonts w:ascii="Calibri" w:hAnsi="Calibri"/>
          <w:sz w:val="22"/>
          <w:szCs w:val="24"/>
          <w:lang w:val="en-IE"/>
        </w:rPr>
        <w:t>Mission Statement</w:t>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t xml:space="preserve">Page   </w:t>
      </w:r>
      <w:r w:rsidR="00C10E8C" w:rsidRPr="008F6A56">
        <w:rPr>
          <w:rFonts w:ascii="Calibri" w:hAnsi="Calibri"/>
          <w:sz w:val="22"/>
          <w:szCs w:val="24"/>
          <w:lang w:val="en-IE"/>
        </w:rPr>
        <w:t>3</w:t>
      </w:r>
    </w:p>
    <w:p w14:paraId="4086CF75" w14:textId="77777777" w:rsidR="008D1246" w:rsidRPr="008F6A56" w:rsidRDefault="008D1246" w:rsidP="008D1246">
      <w:pPr>
        <w:numPr>
          <w:ilvl w:val="0"/>
          <w:numId w:val="12"/>
        </w:numPr>
        <w:rPr>
          <w:rFonts w:ascii="Calibri" w:hAnsi="Calibri"/>
          <w:sz w:val="22"/>
          <w:szCs w:val="24"/>
          <w:lang w:val="en-IE"/>
        </w:rPr>
      </w:pPr>
      <w:r w:rsidRPr="008F6A56">
        <w:rPr>
          <w:rFonts w:ascii="Calibri" w:hAnsi="Calibri"/>
          <w:sz w:val="22"/>
          <w:szCs w:val="24"/>
          <w:lang w:val="en-IE"/>
        </w:rPr>
        <w:t>Aims &amp; Objectives</w:t>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t xml:space="preserve">Page   </w:t>
      </w:r>
      <w:r w:rsidR="00C10E8C" w:rsidRPr="008F6A56">
        <w:rPr>
          <w:rFonts w:ascii="Calibri" w:hAnsi="Calibri"/>
          <w:sz w:val="22"/>
          <w:szCs w:val="24"/>
          <w:lang w:val="en-IE"/>
        </w:rPr>
        <w:t>3</w:t>
      </w:r>
    </w:p>
    <w:p w14:paraId="0ED18589" w14:textId="77777777" w:rsidR="008D1246" w:rsidRPr="008F6A56" w:rsidRDefault="008D1246" w:rsidP="008D1246">
      <w:pPr>
        <w:numPr>
          <w:ilvl w:val="0"/>
          <w:numId w:val="12"/>
        </w:numPr>
        <w:rPr>
          <w:rFonts w:ascii="Calibri" w:hAnsi="Calibri"/>
          <w:sz w:val="22"/>
          <w:szCs w:val="24"/>
          <w:lang w:val="en-IE"/>
        </w:rPr>
      </w:pPr>
      <w:r w:rsidRPr="008F6A56">
        <w:rPr>
          <w:rFonts w:ascii="Calibri" w:hAnsi="Calibri"/>
          <w:sz w:val="22"/>
          <w:szCs w:val="24"/>
          <w:lang w:val="en-IE"/>
        </w:rPr>
        <w:t>Organisation</w:t>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t xml:space="preserve">Page   </w:t>
      </w:r>
      <w:r w:rsidR="00C10E8C" w:rsidRPr="008F6A56">
        <w:rPr>
          <w:rFonts w:ascii="Calibri" w:hAnsi="Calibri"/>
          <w:sz w:val="22"/>
          <w:szCs w:val="24"/>
          <w:lang w:val="en-IE"/>
        </w:rPr>
        <w:t>4</w:t>
      </w:r>
    </w:p>
    <w:p w14:paraId="16FC9DEE" w14:textId="77777777" w:rsidR="008D1246" w:rsidRPr="008F6A56" w:rsidRDefault="008D1246" w:rsidP="008D1246">
      <w:pPr>
        <w:numPr>
          <w:ilvl w:val="0"/>
          <w:numId w:val="12"/>
        </w:numPr>
        <w:rPr>
          <w:rFonts w:ascii="Calibri" w:hAnsi="Calibri"/>
          <w:sz w:val="22"/>
          <w:szCs w:val="24"/>
          <w:lang w:val="en-IE"/>
        </w:rPr>
      </w:pPr>
      <w:r w:rsidRPr="008F6A56">
        <w:rPr>
          <w:rFonts w:ascii="Calibri" w:hAnsi="Calibri"/>
          <w:sz w:val="22"/>
          <w:szCs w:val="24"/>
          <w:lang w:val="en-IE"/>
        </w:rPr>
        <w:t>Governance</w:t>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t xml:space="preserve">Page   </w:t>
      </w:r>
      <w:r w:rsidR="00C10E8C" w:rsidRPr="008F6A56">
        <w:rPr>
          <w:rFonts w:ascii="Calibri" w:hAnsi="Calibri"/>
          <w:sz w:val="22"/>
          <w:szCs w:val="24"/>
          <w:lang w:val="en-IE"/>
        </w:rPr>
        <w:t>4</w:t>
      </w:r>
    </w:p>
    <w:p w14:paraId="74438009" w14:textId="77777777" w:rsidR="008D1246" w:rsidRPr="008F6A56" w:rsidRDefault="008D1246" w:rsidP="008D1246">
      <w:pPr>
        <w:numPr>
          <w:ilvl w:val="0"/>
          <w:numId w:val="12"/>
        </w:numPr>
        <w:rPr>
          <w:rFonts w:ascii="Calibri" w:hAnsi="Calibri"/>
          <w:sz w:val="22"/>
          <w:szCs w:val="24"/>
          <w:lang w:val="en-IE"/>
        </w:rPr>
      </w:pPr>
      <w:r w:rsidRPr="008F6A56">
        <w:rPr>
          <w:rFonts w:ascii="Calibri" w:hAnsi="Calibri"/>
          <w:sz w:val="22"/>
          <w:szCs w:val="24"/>
          <w:lang w:val="en-IE"/>
        </w:rPr>
        <w:t>Officers</w:t>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006A28E9" w:rsidRPr="008F6A56">
        <w:rPr>
          <w:rFonts w:ascii="Calibri" w:hAnsi="Calibri"/>
          <w:sz w:val="22"/>
          <w:szCs w:val="24"/>
          <w:lang w:val="en-IE"/>
        </w:rPr>
        <w:tab/>
      </w:r>
      <w:r w:rsidRPr="008F6A56">
        <w:rPr>
          <w:rFonts w:ascii="Calibri" w:hAnsi="Calibri"/>
          <w:sz w:val="22"/>
          <w:szCs w:val="24"/>
          <w:lang w:val="en-IE"/>
        </w:rPr>
        <w:t xml:space="preserve">Page   </w:t>
      </w:r>
      <w:r w:rsidR="00C10E8C" w:rsidRPr="008F6A56">
        <w:rPr>
          <w:rFonts w:ascii="Calibri" w:hAnsi="Calibri"/>
          <w:sz w:val="22"/>
          <w:szCs w:val="24"/>
          <w:lang w:val="en-IE"/>
        </w:rPr>
        <w:t>5</w:t>
      </w:r>
    </w:p>
    <w:p w14:paraId="5C93CB89" w14:textId="77777777" w:rsidR="008D1246" w:rsidRPr="008F6A56" w:rsidRDefault="008D1246" w:rsidP="008D1246">
      <w:pPr>
        <w:numPr>
          <w:ilvl w:val="0"/>
          <w:numId w:val="12"/>
        </w:numPr>
        <w:rPr>
          <w:rFonts w:ascii="Calibri" w:hAnsi="Calibri"/>
          <w:sz w:val="22"/>
          <w:szCs w:val="24"/>
          <w:lang w:val="en-IE"/>
        </w:rPr>
      </w:pPr>
      <w:r w:rsidRPr="008F6A56">
        <w:rPr>
          <w:rFonts w:ascii="Calibri" w:hAnsi="Calibri"/>
          <w:sz w:val="22"/>
          <w:szCs w:val="24"/>
          <w:lang w:val="en-IE"/>
        </w:rPr>
        <w:t>Sessions of the General Assembly</w:t>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t xml:space="preserve">Page   </w:t>
      </w:r>
      <w:r w:rsidR="00C10E8C" w:rsidRPr="008F6A56">
        <w:rPr>
          <w:rFonts w:ascii="Calibri" w:hAnsi="Calibri"/>
          <w:sz w:val="22"/>
          <w:szCs w:val="24"/>
          <w:lang w:val="en-IE"/>
        </w:rPr>
        <w:t>5</w:t>
      </w:r>
    </w:p>
    <w:p w14:paraId="2CF420C3" w14:textId="77777777" w:rsidR="008D1246" w:rsidRPr="008F6A56" w:rsidRDefault="008D1246" w:rsidP="008D1246">
      <w:pPr>
        <w:numPr>
          <w:ilvl w:val="0"/>
          <w:numId w:val="12"/>
        </w:numPr>
        <w:rPr>
          <w:rFonts w:ascii="Calibri" w:hAnsi="Calibri"/>
          <w:sz w:val="22"/>
          <w:szCs w:val="24"/>
          <w:lang w:val="en-IE"/>
        </w:rPr>
      </w:pPr>
      <w:r w:rsidRPr="008F6A56">
        <w:rPr>
          <w:rFonts w:ascii="Calibri" w:hAnsi="Calibri"/>
          <w:sz w:val="22"/>
          <w:szCs w:val="24"/>
          <w:lang w:val="en-IE"/>
        </w:rPr>
        <w:t>Additions Alterations or Amendments</w:t>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006A28E9" w:rsidRPr="008F6A56">
        <w:rPr>
          <w:rFonts w:ascii="Calibri" w:hAnsi="Calibri"/>
          <w:sz w:val="22"/>
          <w:szCs w:val="24"/>
          <w:lang w:val="en-IE"/>
        </w:rPr>
        <w:tab/>
      </w:r>
      <w:r w:rsidRPr="008F6A56">
        <w:rPr>
          <w:rFonts w:ascii="Calibri" w:hAnsi="Calibri"/>
          <w:sz w:val="22"/>
          <w:szCs w:val="24"/>
          <w:lang w:val="en-IE"/>
        </w:rPr>
        <w:tab/>
        <w:t xml:space="preserve">Page   </w:t>
      </w:r>
      <w:r w:rsidR="00C10E8C" w:rsidRPr="008F6A56">
        <w:rPr>
          <w:rFonts w:ascii="Calibri" w:hAnsi="Calibri"/>
          <w:sz w:val="22"/>
          <w:szCs w:val="24"/>
          <w:lang w:val="en-IE"/>
        </w:rPr>
        <w:t>5</w:t>
      </w:r>
    </w:p>
    <w:p w14:paraId="2C999216" w14:textId="77777777" w:rsidR="008D1246" w:rsidRPr="008F6A56" w:rsidRDefault="008D1246" w:rsidP="008D1246">
      <w:pPr>
        <w:numPr>
          <w:ilvl w:val="0"/>
          <w:numId w:val="12"/>
        </w:numPr>
        <w:rPr>
          <w:rFonts w:ascii="Calibri" w:hAnsi="Calibri"/>
          <w:sz w:val="22"/>
          <w:szCs w:val="24"/>
          <w:lang w:val="en-IE"/>
        </w:rPr>
      </w:pPr>
      <w:r w:rsidRPr="008F6A56">
        <w:rPr>
          <w:rFonts w:ascii="Calibri" w:hAnsi="Calibri"/>
          <w:sz w:val="22"/>
          <w:szCs w:val="24"/>
          <w:lang w:val="en-IE"/>
        </w:rPr>
        <w:t>Income &amp; Property</w:t>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t xml:space="preserve">Page   </w:t>
      </w:r>
      <w:r w:rsidR="00C10E8C" w:rsidRPr="008F6A56">
        <w:rPr>
          <w:rFonts w:ascii="Calibri" w:hAnsi="Calibri"/>
          <w:sz w:val="22"/>
          <w:szCs w:val="24"/>
          <w:lang w:val="en-IE"/>
        </w:rPr>
        <w:t>5</w:t>
      </w:r>
    </w:p>
    <w:p w14:paraId="1A862724" w14:textId="77777777" w:rsidR="008D1246" w:rsidRPr="008F6A56" w:rsidRDefault="008D1246" w:rsidP="008D1246">
      <w:pPr>
        <w:numPr>
          <w:ilvl w:val="0"/>
          <w:numId w:val="12"/>
        </w:numPr>
        <w:rPr>
          <w:rFonts w:ascii="Calibri" w:hAnsi="Calibri"/>
          <w:sz w:val="22"/>
          <w:szCs w:val="24"/>
          <w:lang w:val="en-IE"/>
        </w:rPr>
      </w:pPr>
      <w:r w:rsidRPr="008F6A56">
        <w:rPr>
          <w:rFonts w:ascii="Calibri" w:hAnsi="Calibri"/>
          <w:sz w:val="22"/>
          <w:szCs w:val="24"/>
          <w:lang w:val="en-IE"/>
        </w:rPr>
        <w:t>Winding-up</w:t>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t xml:space="preserve">Page   </w:t>
      </w:r>
      <w:r w:rsidR="00C10E8C" w:rsidRPr="008F6A56">
        <w:rPr>
          <w:rFonts w:ascii="Calibri" w:hAnsi="Calibri"/>
          <w:sz w:val="22"/>
          <w:szCs w:val="24"/>
          <w:lang w:val="en-IE"/>
        </w:rPr>
        <w:t>6</w:t>
      </w:r>
    </w:p>
    <w:p w14:paraId="27985F0E" w14:textId="77777777" w:rsidR="008D1246" w:rsidRPr="008F6A56" w:rsidRDefault="008D1246" w:rsidP="008D1246">
      <w:pPr>
        <w:numPr>
          <w:ilvl w:val="0"/>
          <w:numId w:val="12"/>
        </w:numPr>
        <w:rPr>
          <w:rFonts w:ascii="Calibri" w:hAnsi="Calibri"/>
          <w:sz w:val="22"/>
          <w:szCs w:val="24"/>
          <w:lang w:val="en-IE"/>
        </w:rPr>
      </w:pPr>
      <w:r w:rsidRPr="008F6A56">
        <w:rPr>
          <w:rFonts w:ascii="Calibri" w:hAnsi="Calibri"/>
          <w:sz w:val="22"/>
          <w:szCs w:val="24"/>
          <w:lang w:val="en-IE"/>
        </w:rPr>
        <w:t>Keeping Accounts</w:t>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t xml:space="preserve">Page   </w:t>
      </w:r>
      <w:r w:rsidR="00C10E8C" w:rsidRPr="008F6A56">
        <w:rPr>
          <w:rFonts w:ascii="Calibri" w:hAnsi="Calibri"/>
          <w:sz w:val="22"/>
          <w:szCs w:val="24"/>
          <w:lang w:val="en-IE"/>
        </w:rPr>
        <w:t>6</w:t>
      </w:r>
    </w:p>
    <w:p w14:paraId="1B8360CC" w14:textId="77777777" w:rsidR="000C584C" w:rsidRPr="008F6A56" w:rsidRDefault="000C584C" w:rsidP="008D1246">
      <w:pPr>
        <w:rPr>
          <w:rFonts w:ascii="Calibri" w:hAnsi="Calibri"/>
          <w:b/>
          <w:i/>
          <w:sz w:val="10"/>
          <w:szCs w:val="24"/>
          <w:u w:val="single"/>
          <w:lang w:val="en-IE"/>
        </w:rPr>
      </w:pPr>
    </w:p>
    <w:p w14:paraId="1A253B3E" w14:textId="77777777" w:rsidR="008D1246" w:rsidRPr="008F6A56" w:rsidRDefault="008D1246" w:rsidP="008D1246">
      <w:pPr>
        <w:rPr>
          <w:rFonts w:ascii="Calibri" w:hAnsi="Calibri"/>
          <w:b/>
          <w:i/>
          <w:szCs w:val="24"/>
          <w:u w:val="single"/>
          <w:lang w:val="en-IE"/>
        </w:rPr>
      </w:pPr>
      <w:r w:rsidRPr="008F6A56">
        <w:rPr>
          <w:rFonts w:ascii="Calibri" w:hAnsi="Calibri"/>
          <w:b/>
          <w:i/>
          <w:szCs w:val="24"/>
          <w:u w:val="single"/>
          <w:lang w:val="en-IE"/>
        </w:rPr>
        <w:t>Bylaws</w:t>
      </w:r>
    </w:p>
    <w:p w14:paraId="215E77CB" w14:textId="77777777" w:rsidR="008D1246" w:rsidRPr="008F6A56" w:rsidRDefault="008D1246" w:rsidP="008D1246">
      <w:pPr>
        <w:numPr>
          <w:ilvl w:val="0"/>
          <w:numId w:val="14"/>
        </w:numPr>
        <w:rPr>
          <w:rFonts w:ascii="Calibri" w:hAnsi="Calibri"/>
          <w:sz w:val="22"/>
          <w:szCs w:val="24"/>
          <w:lang w:val="en-IE"/>
        </w:rPr>
      </w:pPr>
      <w:r w:rsidRPr="008F6A56">
        <w:rPr>
          <w:rFonts w:ascii="Calibri" w:hAnsi="Calibri"/>
          <w:sz w:val="22"/>
          <w:szCs w:val="24"/>
          <w:lang w:val="en-IE"/>
        </w:rPr>
        <w:t>Membership</w:t>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t xml:space="preserve">Page   </w:t>
      </w:r>
      <w:r w:rsidR="006A3A32" w:rsidRPr="008F6A56">
        <w:rPr>
          <w:rFonts w:ascii="Calibri" w:hAnsi="Calibri"/>
          <w:sz w:val="22"/>
          <w:szCs w:val="24"/>
          <w:lang w:val="en-IE"/>
        </w:rPr>
        <w:t>8</w:t>
      </w:r>
    </w:p>
    <w:p w14:paraId="4026580D" w14:textId="77777777" w:rsidR="008D1246" w:rsidRPr="008F6A56" w:rsidRDefault="008D1246" w:rsidP="008D1246">
      <w:pPr>
        <w:numPr>
          <w:ilvl w:val="0"/>
          <w:numId w:val="14"/>
        </w:numPr>
        <w:rPr>
          <w:rFonts w:ascii="Calibri" w:hAnsi="Calibri"/>
          <w:sz w:val="22"/>
          <w:szCs w:val="24"/>
          <w:lang w:val="en-IE"/>
        </w:rPr>
      </w:pPr>
      <w:r w:rsidRPr="008F6A56">
        <w:rPr>
          <w:rFonts w:ascii="Calibri" w:hAnsi="Calibri"/>
          <w:sz w:val="22"/>
          <w:szCs w:val="24"/>
          <w:lang w:val="en-IE"/>
        </w:rPr>
        <w:t>Application for nomination &amp; Election to Membership</w:t>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006A28E9" w:rsidRPr="008F6A56">
        <w:rPr>
          <w:rFonts w:ascii="Calibri" w:hAnsi="Calibri"/>
          <w:sz w:val="22"/>
          <w:szCs w:val="24"/>
          <w:lang w:val="en-IE"/>
        </w:rPr>
        <w:tab/>
      </w:r>
      <w:r w:rsidRPr="008F6A56">
        <w:rPr>
          <w:rFonts w:ascii="Calibri" w:hAnsi="Calibri"/>
          <w:sz w:val="22"/>
          <w:szCs w:val="24"/>
          <w:lang w:val="en-IE"/>
        </w:rPr>
        <w:tab/>
        <w:t xml:space="preserve">Page   </w:t>
      </w:r>
      <w:r w:rsidR="006A3A32" w:rsidRPr="008F6A56">
        <w:rPr>
          <w:rFonts w:ascii="Calibri" w:hAnsi="Calibri"/>
          <w:sz w:val="22"/>
          <w:szCs w:val="24"/>
          <w:lang w:val="en-IE"/>
        </w:rPr>
        <w:t>8</w:t>
      </w:r>
    </w:p>
    <w:p w14:paraId="1A0CB222" w14:textId="77777777" w:rsidR="008D1246" w:rsidRPr="008F6A56" w:rsidRDefault="008D1246" w:rsidP="008D1246">
      <w:pPr>
        <w:numPr>
          <w:ilvl w:val="0"/>
          <w:numId w:val="14"/>
        </w:numPr>
        <w:rPr>
          <w:rFonts w:ascii="Calibri" w:hAnsi="Calibri"/>
          <w:sz w:val="22"/>
          <w:szCs w:val="24"/>
          <w:lang w:val="en-IE"/>
        </w:rPr>
      </w:pPr>
      <w:r w:rsidRPr="008F6A56">
        <w:rPr>
          <w:rFonts w:ascii="Calibri" w:hAnsi="Calibri"/>
          <w:sz w:val="22"/>
          <w:szCs w:val="24"/>
          <w:lang w:val="en-IE"/>
        </w:rPr>
        <w:t>Privileges of Membership</w:t>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t xml:space="preserve">Page   </w:t>
      </w:r>
      <w:r w:rsidR="006A3A32" w:rsidRPr="008F6A56">
        <w:rPr>
          <w:rFonts w:ascii="Calibri" w:hAnsi="Calibri"/>
          <w:sz w:val="22"/>
          <w:szCs w:val="24"/>
          <w:lang w:val="en-IE"/>
        </w:rPr>
        <w:t>9</w:t>
      </w:r>
    </w:p>
    <w:p w14:paraId="741A79CC" w14:textId="77777777" w:rsidR="008D1246" w:rsidRPr="008F6A56" w:rsidRDefault="008D1246" w:rsidP="008D1246">
      <w:pPr>
        <w:numPr>
          <w:ilvl w:val="0"/>
          <w:numId w:val="14"/>
        </w:numPr>
        <w:rPr>
          <w:rFonts w:ascii="Calibri" w:hAnsi="Calibri"/>
          <w:sz w:val="22"/>
          <w:szCs w:val="24"/>
          <w:lang w:val="en-IE"/>
        </w:rPr>
      </w:pPr>
      <w:r w:rsidRPr="008F6A56">
        <w:rPr>
          <w:rFonts w:ascii="Calibri" w:hAnsi="Calibri"/>
          <w:sz w:val="22"/>
          <w:szCs w:val="24"/>
          <w:lang w:val="en-IE"/>
        </w:rPr>
        <w:t>Subscriptions</w:t>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003B5386" w:rsidRPr="008F6A56">
        <w:rPr>
          <w:rFonts w:ascii="Calibri" w:hAnsi="Calibri"/>
          <w:sz w:val="22"/>
          <w:szCs w:val="24"/>
          <w:lang w:val="en-IE"/>
        </w:rPr>
        <w:t>Page 10</w:t>
      </w:r>
    </w:p>
    <w:p w14:paraId="36BF70D6" w14:textId="77777777" w:rsidR="008D1246" w:rsidRPr="008F6A56" w:rsidRDefault="008D1246" w:rsidP="008D1246">
      <w:pPr>
        <w:numPr>
          <w:ilvl w:val="0"/>
          <w:numId w:val="14"/>
        </w:numPr>
        <w:rPr>
          <w:rFonts w:ascii="Calibri" w:hAnsi="Calibri"/>
          <w:sz w:val="22"/>
          <w:szCs w:val="24"/>
          <w:lang w:val="en-IE"/>
        </w:rPr>
      </w:pPr>
      <w:r w:rsidRPr="008F6A56">
        <w:rPr>
          <w:rFonts w:ascii="Calibri" w:hAnsi="Calibri"/>
          <w:sz w:val="22"/>
          <w:szCs w:val="24"/>
          <w:lang w:val="en-IE"/>
        </w:rPr>
        <w:t>General Assembly</w:t>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003B5386" w:rsidRPr="008F6A56">
        <w:rPr>
          <w:rFonts w:ascii="Calibri" w:hAnsi="Calibri"/>
          <w:sz w:val="22"/>
          <w:szCs w:val="24"/>
          <w:lang w:val="en-IE"/>
        </w:rPr>
        <w:t>Page 10</w:t>
      </w:r>
    </w:p>
    <w:p w14:paraId="6958809B" w14:textId="77777777" w:rsidR="006A3A32" w:rsidRPr="008F6A56" w:rsidRDefault="006A3A32" w:rsidP="008D1246">
      <w:pPr>
        <w:numPr>
          <w:ilvl w:val="0"/>
          <w:numId w:val="14"/>
        </w:numPr>
        <w:rPr>
          <w:rFonts w:ascii="Calibri" w:hAnsi="Calibri"/>
          <w:sz w:val="22"/>
          <w:szCs w:val="24"/>
          <w:lang w:val="en-IE"/>
        </w:rPr>
      </w:pPr>
      <w:r w:rsidRPr="008F6A56">
        <w:rPr>
          <w:rFonts w:ascii="Calibri" w:hAnsi="Calibri"/>
          <w:sz w:val="22"/>
          <w:szCs w:val="24"/>
          <w:lang w:val="en-IE"/>
        </w:rPr>
        <w:t>Trustees</w:t>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003B5386" w:rsidRPr="008F6A56">
        <w:rPr>
          <w:rFonts w:ascii="Calibri" w:hAnsi="Calibri"/>
          <w:sz w:val="22"/>
          <w:szCs w:val="24"/>
          <w:lang w:val="en-IE"/>
        </w:rPr>
        <w:t>Page 11</w:t>
      </w:r>
    </w:p>
    <w:p w14:paraId="034AA35D" w14:textId="77777777" w:rsidR="008D1246" w:rsidRPr="008F6A56" w:rsidRDefault="008D1246" w:rsidP="008D1246">
      <w:pPr>
        <w:numPr>
          <w:ilvl w:val="0"/>
          <w:numId w:val="14"/>
        </w:numPr>
        <w:rPr>
          <w:rFonts w:ascii="Calibri" w:hAnsi="Calibri"/>
          <w:sz w:val="22"/>
          <w:szCs w:val="24"/>
          <w:lang w:val="en-IE"/>
        </w:rPr>
      </w:pPr>
      <w:r w:rsidRPr="008F6A56">
        <w:rPr>
          <w:rFonts w:ascii="Calibri" w:hAnsi="Calibri"/>
          <w:sz w:val="22"/>
          <w:szCs w:val="24"/>
          <w:lang w:val="en-IE"/>
        </w:rPr>
        <w:t>Executive Committee of ADEE</w:t>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006A28E9" w:rsidRPr="008F6A56">
        <w:rPr>
          <w:rFonts w:ascii="Calibri" w:hAnsi="Calibri"/>
          <w:sz w:val="22"/>
          <w:szCs w:val="24"/>
          <w:lang w:val="en-IE"/>
        </w:rPr>
        <w:tab/>
      </w:r>
      <w:r w:rsidRPr="008F6A56">
        <w:rPr>
          <w:rFonts w:ascii="Calibri" w:hAnsi="Calibri"/>
          <w:sz w:val="22"/>
          <w:szCs w:val="24"/>
          <w:lang w:val="en-IE"/>
        </w:rPr>
        <w:tab/>
      </w:r>
      <w:r w:rsidR="003B5386" w:rsidRPr="008F6A56">
        <w:rPr>
          <w:rFonts w:ascii="Calibri" w:hAnsi="Calibri"/>
          <w:sz w:val="22"/>
          <w:szCs w:val="24"/>
          <w:lang w:val="en-IE"/>
        </w:rPr>
        <w:t>Page 12</w:t>
      </w:r>
    </w:p>
    <w:p w14:paraId="6169CD39" w14:textId="77777777" w:rsidR="008D1246" w:rsidRPr="008F6A56" w:rsidRDefault="008D1246" w:rsidP="008D1246">
      <w:pPr>
        <w:numPr>
          <w:ilvl w:val="0"/>
          <w:numId w:val="14"/>
        </w:numPr>
        <w:rPr>
          <w:rFonts w:ascii="Calibri" w:hAnsi="Calibri"/>
          <w:sz w:val="22"/>
          <w:szCs w:val="24"/>
          <w:lang w:val="en-IE"/>
        </w:rPr>
      </w:pPr>
      <w:r w:rsidRPr="008F6A56">
        <w:rPr>
          <w:rFonts w:ascii="Calibri" w:hAnsi="Calibri"/>
          <w:sz w:val="22"/>
          <w:szCs w:val="24"/>
          <w:lang w:val="en-IE"/>
        </w:rPr>
        <w:t>Editor of ADEE</w:t>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00F0051B" w:rsidRPr="008F6A56">
        <w:rPr>
          <w:rFonts w:ascii="Calibri" w:hAnsi="Calibri"/>
          <w:sz w:val="22"/>
          <w:szCs w:val="24"/>
          <w:lang w:val="en-IE"/>
        </w:rPr>
        <w:tab/>
      </w:r>
      <w:r w:rsidR="003B5386" w:rsidRPr="008F6A56">
        <w:rPr>
          <w:rFonts w:ascii="Calibri" w:hAnsi="Calibri"/>
          <w:sz w:val="22"/>
          <w:szCs w:val="24"/>
          <w:lang w:val="en-IE"/>
        </w:rPr>
        <w:t>Page 14</w:t>
      </w:r>
    </w:p>
    <w:p w14:paraId="32F2E485" w14:textId="77777777" w:rsidR="008D1246" w:rsidRPr="008F6A56" w:rsidRDefault="008D1246" w:rsidP="008D1246">
      <w:pPr>
        <w:numPr>
          <w:ilvl w:val="0"/>
          <w:numId w:val="14"/>
        </w:numPr>
        <w:rPr>
          <w:rFonts w:ascii="Calibri" w:hAnsi="Calibri"/>
          <w:sz w:val="22"/>
          <w:szCs w:val="24"/>
          <w:lang w:val="en-IE"/>
        </w:rPr>
      </w:pPr>
      <w:r w:rsidRPr="008F6A56">
        <w:rPr>
          <w:rFonts w:ascii="Calibri" w:hAnsi="Calibri"/>
          <w:sz w:val="22"/>
          <w:szCs w:val="24"/>
          <w:lang w:val="en-IE"/>
        </w:rPr>
        <w:t>Election of Academic Officers to the Executive of ADEE</w:t>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006A28E9" w:rsidRPr="008F6A56">
        <w:rPr>
          <w:rFonts w:ascii="Calibri" w:hAnsi="Calibri"/>
          <w:sz w:val="22"/>
          <w:szCs w:val="24"/>
          <w:lang w:val="en-IE"/>
        </w:rPr>
        <w:tab/>
      </w:r>
      <w:r w:rsidR="00F0051B" w:rsidRPr="008F6A56">
        <w:rPr>
          <w:rFonts w:ascii="Calibri" w:hAnsi="Calibri"/>
          <w:sz w:val="22"/>
          <w:szCs w:val="24"/>
          <w:lang w:val="en-IE"/>
        </w:rPr>
        <w:tab/>
      </w:r>
      <w:r w:rsidR="003B5386" w:rsidRPr="008F6A56">
        <w:rPr>
          <w:rFonts w:ascii="Calibri" w:hAnsi="Calibri"/>
          <w:sz w:val="22"/>
          <w:szCs w:val="24"/>
          <w:lang w:val="en-IE"/>
        </w:rPr>
        <w:t>Page 14</w:t>
      </w:r>
    </w:p>
    <w:p w14:paraId="2B358082" w14:textId="77777777" w:rsidR="008D1246" w:rsidRPr="008F6A56" w:rsidRDefault="008D1246" w:rsidP="008D1246">
      <w:pPr>
        <w:numPr>
          <w:ilvl w:val="0"/>
          <w:numId w:val="14"/>
        </w:numPr>
        <w:rPr>
          <w:rFonts w:ascii="Calibri" w:hAnsi="Calibri"/>
          <w:sz w:val="22"/>
          <w:szCs w:val="24"/>
          <w:lang w:val="en-IE"/>
        </w:rPr>
      </w:pPr>
      <w:r w:rsidRPr="008F6A56">
        <w:rPr>
          <w:rFonts w:ascii="Calibri" w:hAnsi="Calibri"/>
          <w:sz w:val="22"/>
          <w:szCs w:val="24"/>
          <w:lang w:val="en-IE"/>
        </w:rPr>
        <w:t>Standing Committees</w:t>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00F0051B" w:rsidRPr="008F6A56">
        <w:rPr>
          <w:rFonts w:ascii="Calibri" w:hAnsi="Calibri"/>
          <w:sz w:val="22"/>
          <w:szCs w:val="24"/>
          <w:lang w:val="en-IE"/>
        </w:rPr>
        <w:tab/>
      </w:r>
      <w:r w:rsidR="003B5386" w:rsidRPr="008F6A56">
        <w:rPr>
          <w:rFonts w:ascii="Calibri" w:hAnsi="Calibri"/>
          <w:sz w:val="22"/>
          <w:szCs w:val="24"/>
          <w:lang w:val="en-IE"/>
        </w:rPr>
        <w:t>Page 14</w:t>
      </w:r>
    </w:p>
    <w:p w14:paraId="3E8FCBED" w14:textId="77777777" w:rsidR="008D1246" w:rsidRPr="008F6A56" w:rsidRDefault="008D1246" w:rsidP="008D1246">
      <w:pPr>
        <w:numPr>
          <w:ilvl w:val="0"/>
          <w:numId w:val="14"/>
        </w:numPr>
        <w:rPr>
          <w:rFonts w:ascii="Calibri" w:hAnsi="Calibri"/>
          <w:sz w:val="22"/>
          <w:szCs w:val="24"/>
          <w:lang w:val="en-IE"/>
        </w:rPr>
      </w:pPr>
      <w:r w:rsidRPr="008F6A56">
        <w:rPr>
          <w:rFonts w:ascii="Calibri" w:hAnsi="Calibri"/>
          <w:sz w:val="22"/>
          <w:szCs w:val="24"/>
          <w:lang w:val="en-IE"/>
        </w:rPr>
        <w:t>Dues &amp; Fees</w:t>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003B5386" w:rsidRPr="008F6A56">
        <w:rPr>
          <w:rFonts w:ascii="Calibri" w:hAnsi="Calibri"/>
          <w:sz w:val="22"/>
          <w:szCs w:val="24"/>
          <w:lang w:val="en-IE"/>
        </w:rPr>
        <w:t>Page 14</w:t>
      </w:r>
    </w:p>
    <w:p w14:paraId="2D8F0EA0" w14:textId="77777777" w:rsidR="00717A83" w:rsidRPr="008F6A56" w:rsidRDefault="008D1246" w:rsidP="000C584C">
      <w:pPr>
        <w:numPr>
          <w:ilvl w:val="0"/>
          <w:numId w:val="14"/>
        </w:numPr>
        <w:rPr>
          <w:rFonts w:ascii="Calibri" w:hAnsi="Calibri"/>
          <w:szCs w:val="24"/>
          <w:lang w:val="en-IE"/>
        </w:rPr>
      </w:pPr>
      <w:r w:rsidRPr="008F6A56">
        <w:rPr>
          <w:rFonts w:ascii="Calibri" w:hAnsi="Calibri"/>
          <w:sz w:val="22"/>
          <w:szCs w:val="24"/>
          <w:lang w:val="en-IE"/>
        </w:rPr>
        <w:t>Amendments</w:t>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Pr="008F6A56">
        <w:rPr>
          <w:rFonts w:ascii="Calibri" w:hAnsi="Calibri"/>
          <w:sz w:val="22"/>
          <w:szCs w:val="24"/>
          <w:lang w:val="en-IE"/>
        </w:rPr>
        <w:tab/>
      </w:r>
      <w:r w:rsidR="006A28E9" w:rsidRPr="008F6A56">
        <w:rPr>
          <w:rFonts w:ascii="Calibri" w:hAnsi="Calibri"/>
          <w:sz w:val="22"/>
          <w:szCs w:val="24"/>
          <w:lang w:val="en-IE"/>
        </w:rPr>
        <w:t>Page  14</w:t>
      </w:r>
      <w:r w:rsidR="000E65AC" w:rsidRPr="008F6A56">
        <w:rPr>
          <w:rFonts w:ascii="Calibri" w:hAnsi="Calibri"/>
          <w:lang w:val="en-IE"/>
        </w:rPr>
        <w:br w:type="page"/>
      </w:r>
    </w:p>
    <w:p w14:paraId="6430ED8F" w14:textId="77777777" w:rsidR="00B2166B" w:rsidRPr="008F6A56" w:rsidRDefault="00BA13F4" w:rsidP="000536B0">
      <w:pPr>
        <w:spacing w:line="480" w:lineRule="atLeast"/>
        <w:jc w:val="center"/>
        <w:outlineLvl w:val="0"/>
        <w:rPr>
          <w:rFonts w:ascii="Calibri" w:hAnsi="Calibri"/>
          <w:b/>
          <w:sz w:val="28"/>
          <w:szCs w:val="28"/>
          <w:lang w:val="en-IE"/>
        </w:rPr>
      </w:pPr>
      <w:r w:rsidRPr="008F6A56">
        <w:rPr>
          <w:rFonts w:ascii="Calibri" w:hAnsi="Calibri"/>
          <w:b/>
          <w:i/>
          <w:noProof/>
          <w:szCs w:val="28"/>
          <w:u w:val="single"/>
          <w:lang w:eastAsia="en-GB" w:bidi="ar-SA"/>
        </w:rPr>
        <w:lastRenderedPageBreak/>
        <mc:AlternateContent>
          <mc:Choice Requires="wps">
            <w:drawing>
              <wp:anchor distT="0" distB="0" distL="114300" distR="114300" simplePos="0" relativeHeight="251650560" behindDoc="0" locked="0" layoutInCell="1" allowOverlap="1" wp14:anchorId="40D4C768" wp14:editId="3DF2B440">
                <wp:simplePos x="0" y="0"/>
                <wp:positionH relativeFrom="page">
                  <wp:posOffset>7321550</wp:posOffset>
                </wp:positionH>
                <wp:positionV relativeFrom="page">
                  <wp:posOffset>1052830</wp:posOffset>
                </wp:positionV>
                <wp:extent cx="62230" cy="840740"/>
                <wp:effectExtent l="0" t="0" r="0" b="0"/>
                <wp:wrapNone/>
                <wp:docPr id="22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840740"/>
                        </a:xfrm>
                        <a:prstGeom prst="rect">
                          <a:avLst/>
                        </a:prstGeom>
                        <a:solidFill>
                          <a:srgbClr val="00206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11500</wp14:pctWidth>
                </wp14:sizeRelH>
                <wp14:sizeRelV relativeFrom="margin">
                  <wp14:pctHeight>0</wp14:pctHeight>
                </wp14:sizeRelV>
              </wp:anchor>
            </w:drawing>
          </mc:Choice>
          <mc:Fallback>
            <w:pict>
              <v:rect w14:anchorId="02FC2057" id="Rectangle 6" o:spid="_x0000_s1026" style="position:absolute;margin-left:576.5pt;margin-top:82.9pt;width:4.9pt;height:66.2pt;z-index:251650560;visibility:visible;mso-wrap-style:square;mso-width-percent:115;mso-height-percent:0;mso-wrap-distance-left:9pt;mso-wrap-distance-top:0;mso-wrap-distance-right:9pt;mso-wrap-distance-bottom:0;mso-position-horizontal:absolute;mso-position-horizontal-relative:page;mso-position-vertical:absolute;mso-position-vertical-relative:page;mso-width-percent:115;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" fillcolor="#002060" stroked="f" strokeweight="2pt">
                <w10:wrap anchorx="page" anchory="page"/>
              </v:rect>
            </w:pict>
          </mc:Fallback>
        </mc:AlternateContent>
      </w:r>
      <w:r w:rsidRPr="008F6A56">
        <w:rPr>
          <w:rFonts w:ascii="Calibri" w:hAnsi="Calibri"/>
          <w:b/>
          <w:i/>
          <w:noProof/>
          <w:szCs w:val="28"/>
          <w:u w:val="single"/>
          <w:lang w:eastAsia="en-GB" w:bidi="ar-SA"/>
        </w:rPr>
        <mc:AlternateContent>
          <mc:Choice Requires="wps">
            <w:drawing>
              <wp:anchor distT="0" distB="0" distL="114300" distR="114300" simplePos="0" relativeHeight="251651584" behindDoc="0" locked="0" layoutInCell="1" allowOverlap="1" wp14:anchorId="22F9E26E" wp14:editId="67704E01">
                <wp:simplePos x="0" y="0"/>
                <wp:positionH relativeFrom="page">
                  <wp:posOffset>7407910</wp:posOffset>
                </wp:positionH>
                <wp:positionV relativeFrom="page">
                  <wp:posOffset>1052830</wp:posOffset>
                </wp:positionV>
                <wp:extent cx="432435" cy="840740"/>
                <wp:effectExtent l="0" t="0" r="0" b="0"/>
                <wp:wrapNone/>
                <wp:docPr id="2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840740"/>
                        </a:xfrm>
                        <a:prstGeom prst="rect">
                          <a:avLst/>
                        </a:prstGeom>
                        <a:solidFill>
                          <a:srgbClr val="00206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80000</wp14:pctWidth>
                </wp14:sizeRelH>
                <wp14:sizeRelV relativeFrom="margin">
                  <wp14:pctHeight>0</wp14:pctHeight>
                </wp14:sizeRelV>
              </wp:anchor>
            </w:drawing>
          </mc:Choice>
          <mc:Fallback>
            <w:pict>
              <v:rect w14:anchorId="4D96B316" id="Rectangle 7" o:spid="_x0000_s1026" style="position:absolute;margin-left:583.3pt;margin-top:82.9pt;width:34.05pt;height:66.2pt;z-index:251651584;visibility:visible;mso-wrap-style:square;mso-width-percent:800;mso-height-percent:0;mso-wrap-distance-left:9pt;mso-wrap-distance-top:0;mso-wrap-distance-right:9pt;mso-wrap-distance-bottom:0;mso-position-horizontal:absolute;mso-position-horizontal-relative:page;mso-position-vertical:absolute;mso-position-vertical-relative:page;mso-width-percent:80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" fillcolor="#002060" stroked="f" strokeweight="2pt">
                <w10:wrap anchorx="page" anchory="page"/>
              </v:rect>
            </w:pict>
          </mc:Fallback>
        </mc:AlternateContent>
      </w:r>
      <w:r w:rsidRPr="008F6A56">
        <w:rPr>
          <w:rFonts w:ascii="Calibri" w:hAnsi="Calibri"/>
          <w:b/>
          <w:i/>
          <w:noProof/>
          <w:szCs w:val="28"/>
          <w:u w:val="single"/>
          <w:lang w:eastAsia="en-GB" w:bidi="ar-SA"/>
        </w:rPr>
        <mc:AlternateContent>
          <mc:Choice Requires="wps">
            <w:drawing>
              <wp:anchor distT="0" distB="0" distL="114300" distR="114300" simplePos="0" relativeHeight="251648512" behindDoc="0" locked="0" layoutInCell="1" allowOverlap="1" wp14:anchorId="5A6D7778" wp14:editId="348D2125">
                <wp:simplePos x="0" y="0"/>
                <wp:positionH relativeFrom="page">
                  <wp:posOffset>7181215</wp:posOffset>
                </wp:positionH>
                <wp:positionV relativeFrom="page">
                  <wp:posOffset>1052830</wp:posOffset>
                </wp:positionV>
                <wp:extent cx="62230" cy="840740"/>
                <wp:effectExtent l="0" t="0" r="0" b="0"/>
                <wp:wrapNone/>
                <wp:docPr id="2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840740"/>
                        </a:xfrm>
                        <a:prstGeom prst="rect">
                          <a:avLst/>
                        </a:prstGeom>
                        <a:solidFill>
                          <a:srgbClr val="00206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11500</wp14:pctWidth>
                </wp14:sizeRelH>
                <wp14:sizeRelV relativeFrom="margin">
                  <wp14:pctHeight>0</wp14:pctHeight>
                </wp14:sizeRelV>
              </wp:anchor>
            </w:drawing>
          </mc:Choice>
          <mc:Fallback>
            <w:pict>
              <v:rect w14:anchorId="49856E5D" id="Rectangle 6" o:spid="_x0000_s1026" style="position:absolute;margin-left:565.45pt;margin-top:82.9pt;width:4.9pt;height:66.2pt;z-index:251648512;visibility:visible;mso-wrap-style:square;mso-width-percent:115;mso-height-percent:0;mso-wrap-distance-left:9pt;mso-wrap-distance-top:0;mso-wrap-distance-right:9pt;mso-wrap-distance-bottom:0;mso-position-horizontal:absolute;mso-position-horizontal-relative:page;mso-position-vertical:absolute;mso-position-vertical-relative:page;mso-width-percent:115;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" fillcolor="#002060" stroked="f" strokeweight="2pt">
                <w10:wrap anchorx="page" anchory="page"/>
              </v:rect>
            </w:pict>
          </mc:Fallback>
        </mc:AlternateContent>
      </w:r>
      <w:r w:rsidRPr="008F6A56">
        <w:rPr>
          <w:rFonts w:ascii="Calibri" w:hAnsi="Calibri"/>
          <w:b/>
          <w:i/>
          <w:noProof/>
          <w:szCs w:val="28"/>
          <w:u w:val="single"/>
          <w:lang w:eastAsia="en-GB" w:bidi="ar-SA"/>
        </w:rPr>
        <mc:AlternateContent>
          <mc:Choice Requires="wps">
            <w:drawing>
              <wp:anchor distT="0" distB="0" distL="114300" distR="114300" simplePos="0" relativeHeight="251649536" behindDoc="0" locked="0" layoutInCell="1" allowOverlap="1" wp14:anchorId="253D4729" wp14:editId="3ADFA4A5">
                <wp:simplePos x="0" y="0"/>
                <wp:positionH relativeFrom="page">
                  <wp:posOffset>7267575</wp:posOffset>
                </wp:positionH>
                <wp:positionV relativeFrom="page">
                  <wp:posOffset>1052830</wp:posOffset>
                </wp:positionV>
                <wp:extent cx="432435" cy="840740"/>
                <wp:effectExtent l="0" t="0" r="0" b="0"/>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840740"/>
                        </a:xfrm>
                        <a:prstGeom prst="rect">
                          <a:avLst/>
                        </a:prstGeom>
                        <a:solidFill>
                          <a:srgbClr val="00206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80000</wp14:pctWidth>
                </wp14:sizeRelH>
                <wp14:sizeRelV relativeFrom="margin">
                  <wp14:pctHeight>0</wp14:pctHeight>
                </wp14:sizeRelV>
              </wp:anchor>
            </w:drawing>
          </mc:Choice>
          <mc:Fallback>
            <w:pict>
              <v:rect w14:anchorId="3D1A207A" id="Rectangle 7" o:spid="_x0000_s1026" style="position:absolute;margin-left:572.25pt;margin-top:82.9pt;width:34.05pt;height:66.2pt;z-index:251649536;visibility:visible;mso-wrap-style:square;mso-width-percent:800;mso-height-percent:0;mso-wrap-distance-left:9pt;mso-wrap-distance-top:0;mso-wrap-distance-right:9pt;mso-wrap-distance-bottom:0;mso-position-horizontal:absolute;mso-position-horizontal-relative:page;mso-position-vertical:absolute;mso-position-vertical-relative:page;mso-width-percent:80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" fillcolor="#002060" stroked="f" strokeweight="2pt">
                <w10:wrap anchorx="page" anchory="page"/>
              </v:rect>
            </w:pict>
          </mc:Fallback>
        </mc:AlternateContent>
      </w:r>
      <w:r w:rsidR="00717A83" w:rsidRPr="008F6A56">
        <w:rPr>
          <w:rFonts w:ascii="Calibri" w:hAnsi="Calibri"/>
          <w:b/>
          <w:sz w:val="28"/>
          <w:szCs w:val="28"/>
          <w:lang w:val="en-IE"/>
        </w:rPr>
        <w:t>ASSOCIATION FOR DENTAL EDUCATION IN EUROPE</w:t>
      </w:r>
    </w:p>
    <w:p w14:paraId="44167432" w14:textId="77777777" w:rsidR="00717A83" w:rsidRPr="008F6A56" w:rsidRDefault="00717A83" w:rsidP="00B2166B">
      <w:pPr>
        <w:spacing w:line="480" w:lineRule="atLeast"/>
        <w:jc w:val="center"/>
        <w:rPr>
          <w:rFonts w:ascii="Calibri" w:hAnsi="Calibri"/>
          <w:b/>
          <w:i/>
          <w:sz w:val="28"/>
          <w:szCs w:val="28"/>
          <w:u w:val="single"/>
          <w:lang w:val="en-IE"/>
        </w:rPr>
      </w:pPr>
    </w:p>
    <w:p w14:paraId="2C747590" w14:textId="77777777" w:rsidR="00B2166B" w:rsidRPr="008F6A56" w:rsidRDefault="00B2166B" w:rsidP="000536B0">
      <w:pPr>
        <w:spacing w:line="480" w:lineRule="atLeast"/>
        <w:jc w:val="center"/>
        <w:outlineLvl w:val="0"/>
        <w:rPr>
          <w:rFonts w:ascii="Calibri" w:hAnsi="Calibri"/>
          <w:b/>
          <w:i/>
          <w:szCs w:val="28"/>
          <w:u w:val="single"/>
          <w:lang w:val="en-IE"/>
        </w:rPr>
      </w:pPr>
      <w:r w:rsidRPr="008F6A56">
        <w:rPr>
          <w:rFonts w:ascii="Calibri" w:hAnsi="Calibri"/>
          <w:b/>
          <w:i/>
          <w:szCs w:val="28"/>
          <w:u w:val="single"/>
          <w:lang w:val="en-IE"/>
        </w:rPr>
        <w:t xml:space="preserve">Constitution of the Association </w:t>
      </w:r>
      <w:r w:rsidR="00FD4294" w:rsidRPr="008F6A56">
        <w:rPr>
          <w:rFonts w:ascii="Calibri" w:hAnsi="Calibri"/>
          <w:b/>
          <w:i/>
          <w:szCs w:val="28"/>
          <w:u w:val="single"/>
          <w:lang w:val="en-IE"/>
        </w:rPr>
        <w:t xml:space="preserve">issued </w:t>
      </w:r>
      <w:r w:rsidRPr="008F6A56">
        <w:rPr>
          <w:rFonts w:ascii="Calibri" w:hAnsi="Calibri"/>
          <w:b/>
          <w:i/>
          <w:szCs w:val="28"/>
          <w:u w:val="single"/>
          <w:lang w:val="en-IE"/>
        </w:rPr>
        <w:t>1996</w:t>
      </w:r>
    </w:p>
    <w:p w14:paraId="0ACECF29" w14:textId="77777777" w:rsidR="00B2166B" w:rsidRPr="008F6A56" w:rsidDel="00FF21F6" w:rsidRDefault="00B2166B" w:rsidP="00B2166B">
      <w:pPr>
        <w:spacing w:line="480" w:lineRule="atLeast"/>
        <w:jc w:val="center"/>
        <w:rPr>
          <w:del w:id="7" w:author="Denis  Murphy" w:date="2021-06-25T11:04:00Z"/>
          <w:rFonts w:ascii="Calibri" w:hAnsi="Calibri"/>
          <w:b/>
          <w:i/>
          <w:sz w:val="20"/>
          <w:szCs w:val="28"/>
          <w:u w:val="single"/>
          <w:lang w:val="en-IE"/>
        </w:rPr>
      </w:pPr>
      <w:r w:rsidRPr="008F6A56">
        <w:rPr>
          <w:rFonts w:ascii="Calibri" w:hAnsi="Calibri"/>
          <w:b/>
          <w:i/>
          <w:sz w:val="20"/>
          <w:szCs w:val="28"/>
          <w:u w:val="single"/>
          <w:lang w:val="en-IE"/>
        </w:rPr>
        <w:t>Revised November 2004</w:t>
      </w:r>
      <w:ins w:id="8" w:author="Denis  Murphy" w:date="2021-06-25T11:04:00Z">
        <w:r w:rsidR="00FF21F6">
          <w:rPr>
            <w:rFonts w:ascii="Calibri" w:hAnsi="Calibri"/>
            <w:b/>
            <w:i/>
            <w:sz w:val="20"/>
            <w:szCs w:val="28"/>
            <w:u w:val="single"/>
            <w:lang w:val="en-IE"/>
          </w:rPr>
          <w:t xml:space="preserve">, </w:t>
        </w:r>
      </w:ins>
    </w:p>
    <w:p w14:paraId="3AEE1410" w14:textId="77777777" w:rsidR="00B70560" w:rsidRDefault="00FD4294" w:rsidP="00B2166B">
      <w:pPr>
        <w:spacing w:line="480" w:lineRule="atLeast"/>
        <w:jc w:val="center"/>
        <w:rPr>
          <w:ins w:id="9" w:author="Denis  Murphy" w:date="2021-06-25T11:04:00Z"/>
          <w:rFonts w:ascii="Calibri" w:hAnsi="Calibri"/>
          <w:b/>
          <w:i/>
          <w:sz w:val="20"/>
          <w:szCs w:val="28"/>
          <w:u w:val="single"/>
          <w:lang w:val="en-IE"/>
        </w:rPr>
      </w:pPr>
      <w:del w:id="10" w:author="Denis  Murphy" w:date="2021-06-25T11:04:00Z">
        <w:r w:rsidRPr="008F6A56" w:rsidDel="00FF21F6">
          <w:rPr>
            <w:rFonts w:ascii="Calibri" w:hAnsi="Calibri"/>
            <w:b/>
            <w:i/>
            <w:sz w:val="20"/>
            <w:szCs w:val="28"/>
            <w:u w:val="single"/>
            <w:lang w:val="en-IE"/>
          </w:rPr>
          <w:delText>This edition r</w:delText>
        </w:r>
        <w:r w:rsidR="00B70560" w:rsidRPr="008F6A56" w:rsidDel="00FF21F6">
          <w:rPr>
            <w:rFonts w:ascii="Calibri" w:hAnsi="Calibri"/>
            <w:b/>
            <w:i/>
            <w:sz w:val="20"/>
            <w:szCs w:val="28"/>
            <w:u w:val="single"/>
            <w:lang w:val="en-IE"/>
          </w:rPr>
          <w:delText xml:space="preserve">evised </w:delText>
        </w:r>
      </w:del>
      <w:r w:rsidR="004564F2" w:rsidRPr="008F6A56">
        <w:rPr>
          <w:rFonts w:ascii="Calibri" w:hAnsi="Calibri"/>
          <w:b/>
          <w:i/>
          <w:sz w:val="20"/>
          <w:szCs w:val="28"/>
          <w:u w:val="single"/>
          <w:lang w:val="en-IE"/>
        </w:rPr>
        <w:t>August</w:t>
      </w:r>
      <w:r w:rsidR="00B70560" w:rsidRPr="008F6A56">
        <w:rPr>
          <w:rFonts w:ascii="Calibri" w:hAnsi="Calibri"/>
          <w:b/>
          <w:i/>
          <w:sz w:val="20"/>
          <w:szCs w:val="28"/>
          <w:u w:val="single"/>
          <w:lang w:val="en-IE"/>
        </w:rPr>
        <w:t xml:space="preserve"> 2016 </w:t>
      </w:r>
    </w:p>
    <w:p w14:paraId="5A847E2E" w14:textId="77777777" w:rsidR="00FF21F6" w:rsidRPr="008F6A56" w:rsidRDefault="00FF21F6" w:rsidP="00B2166B">
      <w:pPr>
        <w:spacing w:line="480" w:lineRule="atLeast"/>
        <w:jc w:val="center"/>
        <w:rPr>
          <w:rFonts w:ascii="Calibri" w:hAnsi="Calibri"/>
          <w:b/>
          <w:i/>
          <w:sz w:val="20"/>
          <w:szCs w:val="28"/>
          <w:u w:val="single"/>
          <w:lang w:val="en-IE"/>
        </w:rPr>
      </w:pPr>
      <w:ins w:id="11" w:author="Denis  Murphy" w:date="2021-06-25T11:04:00Z">
        <w:r>
          <w:rPr>
            <w:rFonts w:ascii="Calibri" w:hAnsi="Calibri"/>
            <w:b/>
            <w:i/>
            <w:sz w:val="20"/>
            <w:szCs w:val="28"/>
            <w:u w:val="single"/>
            <w:lang w:val="en-IE"/>
          </w:rPr>
          <w:t xml:space="preserve">Current version August 2021 </w:t>
        </w:r>
      </w:ins>
    </w:p>
    <w:p w14:paraId="27E998C8" w14:textId="77777777" w:rsidR="00B2166B" w:rsidRPr="008F6A56" w:rsidRDefault="00B2166B" w:rsidP="00B2166B">
      <w:pPr>
        <w:spacing w:line="480" w:lineRule="atLeast"/>
        <w:jc w:val="center"/>
        <w:rPr>
          <w:rFonts w:ascii="Calibri" w:hAnsi="Calibri"/>
          <w:b/>
          <w:szCs w:val="24"/>
          <w:lang w:val="en-IE"/>
        </w:rPr>
      </w:pPr>
    </w:p>
    <w:p w14:paraId="479703FA" w14:textId="77777777" w:rsidR="00F31D43" w:rsidRPr="008F6A56" w:rsidRDefault="00B2166B" w:rsidP="008E7C1B">
      <w:pPr>
        <w:numPr>
          <w:ilvl w:val="0"/>
          <w:numId w:val="6"/>
        </w:numPr>
        <w:tabs>
          <w:tab w:val="left" w:pos="-1985"/>
        </w:tabs>
        <w:spacing w:line="240" w:lineRule="auto"/>
        <w:jc w:val="both"/>
        <w:rPr>
          <w:rFonts w:ascii="Calibri" w:hAnsi="Calibri"/>
          <w:szCs w:val="24"/>
          <w:lang w:val="en-IE"/>
        </w:rPr>
      </w:pPr>
      <w:r w:rsidRPr="008F6A56">
        <w:rPr>
          <w:rFonts w:ascii="Calibri" w:hAnsi="Calibri"/>
          <w:b/>
          <w:szCs w:val="24"/>
          <w:u w:val="single"/>
          <w:lang w:val="en-IE"/>
        </w:rPr>
        <w:t>Name</w:t>
      </w:r>
      <w:r w:rsidR="00562F45" w:rsidRPr="008F6A56">
        <w:rPr>
          <w:rFonts w:ascii="Calibri" w:hAnsi="Calibri"/>
          <w:szCs w:val="24"/>
          <w:lang w:val="en-IE"/>
        </w:rPr>
        <w:t xml:space="preserve">  </w:t>
      </w:r>
    </w:p>
    <w:p w14:paraId="07806710" w14:textId="77777777" w:rsidR="00F31D43" w:rsidRPr="008F6A56" w:rsidRDefault="00B2166B" w:rsidP="00F31D43">
      <w:pPr>
        <w:tabs>
          <w:tab w:val="left" w:pos="-1985"/>
        </w:tabs>
        <w:spacing w:line="240" w:lineRule="auto"/>
        <w:ind w:left="567"/>
        <w:jc w:val="both"/>
        <w:rPr>
          <w:rFonts w:ascii="Calibri" w:hAnsi="Calibri"/>
          <w:sz w:val="22"/>
          <w:szCs w:val="24"/>
          <w:lang w:val="en-IE"/>
        </w:rPr>
      </w:pPr>
      <w:r w:rsidRPr="008F6A56">
        <w:rPr>
          <w:rFonts w:ascii="Calibri" w:hAnsi="Calibri"/>
          <w:sz w:val="22"/>
          <w:szCs w:val="24"/>
          <w:lang w:val="en-IE"/>
        </w:rPr>
        <w:t>The name of the association is "the Association for Dental Education in Europe"</w:t>
      </w:r>
      <w:r w:rsidR="00AF6BEB" w:rsidRPr="008F6A56">
        <w:rPr>
          <w:rFonts w:ascii="Calibri" w:hAnsi="Calibri"/>
          <w:sz w:val="22"/>
          <w:szCs w:val="24"/>
          <w:lang w:val="en-IE"/>
        </w:rPr>
        <w:t xml:space="preserve"> (ADEE)</w:t>
      </w:r>
      <w:r w:rsidRPr="008F6A56">
        <w:rPr>
          <w:rFonts w:ascii="Calibri" w:hAnsi="Calibri"/>
          <w:sz w:val="22"/>
          <w:szCs w:val="24"/>
          <w:lang w:val="en-IE"/>
        </w:rPr>
        <w:t>, herein after referred to as "the Association" or "this Association"</w:t>
      </w:r>
      <w:r w:rsidR="00AF6BEB" w:rsidRPr="008F6A56">
        <w:rPr>
          <w:rFonts w:ascii="Calibri" w:hAnsi="Calibri"/>
          <w:sz w:val="22"/>
          <w:szCs w:val="24"/>
          <w:lang w:val="en-IE"/>
        </w:rPr>
        <w:t xml:space="preserve"> or “ADEE”</w:t>
      </w:r>
      <w:r w:rsidRPr="008F6A56">
        <w:rPr>
          <w:rFonts w:ascii="Calibri" w:hAnsi="Calibri"/>
          <w:sz w:val="22"/>
          <w:szCs w:val="24"/>
          <w:lang w:val="en-IE"/>
        </w:rPr>
        <w:t>.</w:t>
      </w:r>
      <w:r w:rsidR="00562F45" w:rsidRPr="008F6A56">
        <w:rPr>
          <w:rFonts w:ascii="Calibri" w:hAnsi="Calibri"/>
          <w:sz w:val="22"/>
          <w:szCs w:val="24"/>
          <w:lang w:val="en-IE"/>
        </w:rPr>
        <w:t xml:space="preserve"> </w:t>
      </w:r>
    </w:p>
    <w:p w14:paraId="63FE9119" w14:textId="77777777" w:rsidR="00F31D43" w:rsidRPr="008F6A56" w:rsidRDefault="00F31D43" w:rsidP="00F31D43">
      <w:pPr>
        <w:tabs>
          <w:tab w:val="left" w:pos="-1985"/>
        </w:tabs>
        <w:spacing w:line="240" w:lineRule="auto"/>
        <w:ind w:left="851"/>
        <w:jc w:val="both"/>
        <w:rPr>
          <w:rFonts w:ascii="Calibri" w:hAnsi="Calibri"/>
          <w:szCs w:val="24"/>
          <w:lang w:val="en-IE"/>
        </w:rPr>
      </w:pPr>
    </w:p>
    <w:p w14:paraId="38116671" w14:textId="77777777" w:rsidR="003154B8" w:rsidRPr="008F6A56" w:rsidRDefault="003154B8" w:rsidP="00F31D43">
      <w:pPr>
        <w:tabs>
          <w:tab w:val="left" w:pos="-1985"/>
        </w:tabs>
        <w:spacing w:line="240" w:lineRule="auto"/>
        <w:ind w:left="851"/>
        <w:jc w:val="both"/>
        <w:rPr>
          <w:rFonts w:ascii="Calibri" w:hAnsi="Calibri"/>
          <w:szCs w:val="24"/>
          <w:lang w:val="en-IE"/>
        </w:rPr>
      </w:pPr>
    </w:p>
    <w:p w14:paraId="0E93C848" w14:textId="77777777" w:rsidR="00F31D43" w:rsidRPr="008F6A56" w:rsidRDefault="00B2166B" w:rsidP="008E7C1B">
      <w:pPr>
        <w:numPr>
          <w:ilvl w:val="0"/>
          <w:numId w:val="6"/>
        </w:numPr>
        <w:tabs>
          <w:tab w:val="left" w:pos="-1985"/>
        </w:tabs>
        <w:spacing w:line="240" w:lineRule="auto"/>
        <w:jc w:val="both"/>
        <w:rPr>
          <w:rFonts w:ascii="Calibri" w:hAnsi="Calibri"/>
          <w:szCs w:val="24"/>
          <w:lang w:val="en-IE"/>
        </w:rPr>
      </w:pPr>
      <w:r w:rsidRPr="008F6A56">
        <w:rPr>
          <w:rFonts w:ascii="Calibri" w:hAnsi="Calibri"/>
          <w:b/>
          <w:szCs w:val="24"/>
          <w:u w:val="single"/>
          <w:lang w:val="en-IE"/>
        </w:rPr>
        <w:t>Mission Statement</w:t>
      </w:r>
    </w:p>
    <w:p w14:paraId="567733B8" w14:textId="77777777" w:rsidR="00F31D43" w:rsidRPr="008F6A56" w:rsidRDefault="00B2166B" w:rsidP="00F31D43">
      <w:pPr>
        <w:tabs>
          <w:tab w:val="left" w:pos="-1985"/>
        </w:tabs>
        <w:spacing w:line="240" w:lineRule="auto"/>
        <w:ind w:left="567"/>
        <w:jc w:val="both"/>
        <w:rPr>
          <w:rFonts w:ascii="Calibri" w:hAnsi="Calibri"/>
          <w:sz w:val="22"/>
          <w:szCs w:val="24"/>
          <w:lang w:val="en-IE"/>
        </w:rPr>
      </w:pPr>
      <w:r w:rsidRPr="008F6A56">
        <w:rPr>
          <w:rFonts w:ascii="Calibri" w:hAnsi="Calibri"/>
          <w:sz w:val="22"/>
          <w:szCs w:val="24"/>
          <w:lang w:val="en-IE"/>
        </w:rPr>
        <w:t>The main object for which the Association for Dental Education in Europe is established is for the advancement of education and the promotion of the highest levels of health care for all people of Europe through its influence on the education and training of dental personnel.</w:t>
      </w:r>
    </w:p>
    <w:p w14:paraId="3607F136" w14:textId="77777777" w:rsidR="004564F2" w:rsidRPr="008F6A56" w:rsidRDefault="004564F2" w:rsidP="00F31D43">
      <w:pPr>
        <w:tabs>
          <w:tab w:val="left" w:pos="-1985"/>
        </w:tabs>
        <w:spacing w:line="240" w:lineRule="auto"/>
        <w:ind w:left="567"/>
        <w:jc w:val="both"/>
        <w:rPr>
          <w:rFonts w:ascii="Calibri" w:hAnsi="Calibri"/>
          <w:sz w:val="22"/>
          <w:szCs w:val="24"/>
          <w:lang w:val="en-IE"/>
        </w:rPr>
      </w:pPr>
    </w:p>
    <w:p w14:paraId="69BD7683" w14:textId="77777777" w:rsidR="00F31D43" w:rsidRPr="008F6A56" w:rsidRDefault="00B2166B" w:rsidP="00F31D43">
      <w:pPr>
        <w:tabs>
          <w:tab w:val="left" w:pos="-1985"/>
        </w:tabs>
        <w:spacing w:line="240" w:lineRule="auto"/>
        <w:ind w:left="567"/>
        <w:jc w:val="both"/>
        <w:rPr>
          <w:rFonts w:ascii="Calibri" w:hAnsi="Calibri"/>
          <w:sz w:val="22"/>
          <w:szCs w:val="24"/>
          <w:lang w:val="en-IE"/>
        </w:rPr>
      </w:pPr>
      <w:r w:rsidRPr="008F6A56">
        <w:rPr>
          <w:rFonts w:ascii="Calibri" w:hAnsi="Calibri"/>
          <w:sz w:val="22"/>
          <w:szCs w:val="24"/>
          <w:lang w:val="en-IE"/>
        </w:rPr>
        <w:t xml:space="preserve">The following objects set out hereafter are exclusively subsidiary and ancillary to the main object set out </w:t>
      </w:r>
      <w:proofErr w:type="gramStart"/>
      <w:r w:rsidRPr="008F6A56">
        <w:rPr>
          <w:rFonts w:ascii="Calibri" w:hAnsi="Calibri"/>
          <w:sz w:val="22"/>
          <w:szCs w:val="24"/>
          <w:lang w:val="en-IE"/>
        </w:rPr>
        <w:t>above and these objects are to be used for the attainment of that main object</w:t>
      </w:r>
      <w:proofErr w:type="gramEnd"/>
      <w:r w:rsidRPr="008F6A56">
        <w:rPr>
          <w:rFonts w:ascii="Calibri" w:hAnsi="Calibri"/>
          <w:sz w:val="22"/>
          <w:szCs w:val="24"/>
          <w:lang w:val="en-IE"/>
        </w:rPr>
        <w:t xml:space="preserve"> and any income generated </w:t>
      </w:r>
      <w:r w:rsidR="00562F45" w:rsidRPr="008F6A56">
        <w:rPr>
          <w:rFonts w:ascii="Calibri" w:hAnsi="Calibri"/>
          <w:sz w:val="22"/>
          <w:szCs w:val="24"/>
          <w:lang w:val="en-IE"/>
        </w:rPr>
        <w:t>there from</w:t>
      </w:r>
      <w:r w:rsidRPr="008F6A56">
        <w:rPr>
          <w:rFonts w:ascii="Calibri" w:hAnsi="Calibri"/>
          <w:sz w:val="22"/>
          <w:szCs w:val="24"/>
          <w:lang w:val="en-IE"/>
        </w:rPr>
        <w:t xml:space="preserve"> is to be applied to the main objective only</w:t>
      </w:r>
      <w:r w:rsidR="00EE0C5A" w:rsidRPr="008F6A56">
        <w:rPr>
          <w:rFonts w:ascii="Calibri" w:hAnsi="Calibri"/>
          <w:sz w:val="22"/>
          <w:szCs w:val="24"/>
          <w:lang w:val="en-IE"/>
        </w:rPr>
        <w:t>.</w:t>
      </w:r>
    </w:p>
    <w:p w14:paraId="24786DE3" w14:textId="77777777" w:rsidR="008E7C1B" w:rsidRPr="008F6A56" w:rsidRDefault="008E7C1B" w:rsidP="00F31D43">
      <w:pPr>
        <w:tabs>
          <w:tab w:val="left" w:pos="-1985"/>
        </w:tabs>
        <w:spacing w:line="240" w:lineRule="auto"/>
        <w:ind w:left="567"/>
        <w:jc w:val="both"/>
        <w:rPr>
          <w:rFonts w:ascii="Calibri" w:hAnsi="Calibri"/>
          <w:sz w:val="22"/>
          <w:szCs w:val="24"/>
          <w:lang w:val="en-IE"/>
        </w:rPr>
      </w:pPr>
    </w:p>
    <w:p w14:paraId="3B1C5F54" w14:textId="77777777" w:rsidR="003154B8" w:rsidRPr="008F6A56" w:rsidRDefault="003154B8" w:rsidP="00F31D43">
      <w:pPr>
        <w:tabs>
          <w:tab w:val="left" w:pos="-1985"/>
        </w:tabs>
        <w:spacing w:line="240" w:lineRule="auto"/>
        <w:ind w:left="567"/>
        <w:jc w:val="both"/>
        <w:rPr>
          <w:rFonts w:ascii="Calibri" w:hAnsi="Calibri"/>
          <w:szCs w:val="24"/>
          <w:lang w:val="en-IE"/>
        </w:rPr>
      </w:pPr>
    </w:p>
    <w:p w14:paraId="4A81E664" w14:textId="77777777" w:rsidR="008E7C1B" w:rsidRPr="008F6A56" w:rsidRDefault="008E7C1B" w:rsidP="008E7C1B">
      <w:pPr>
        <w:numPr>
          <w:ilvl w:val="0"/>
          <w:numId w:val="6"/>
        </w:numPr>
        <w:tabs>
          <w:tab w:val="left" w:pos="-1985"/>
        </w:tabs>
        <w:spacing w:line="240" w:lineRule="auto"/>
        <w:jc w:val="both"/>
        <w:rPr>
          <w:rFonts w:ascii="Calibri" w:hAnsi="Calibri"/>
          <w:szCs w:val="24"/>
          <w:lang w:val="en-IE"/>
        </w:rPr>
      </w:pPr>
      <w:r w:rsidRPr="008F6A56">
        <w:rPr>
          <w:rFonts w:ascii="Calibri" w:hAnsi="Calibri"/>
          <w:b/>
          <w:szCs w:val="24"/>
          <w:u w:val="single"/>
          <w:lang w:val="en-IE"/>
        </w:rPr>
        <w:t>Aims and Objectives</w:t>
      </w:r>
    </w:p>
    <w:p w14:paraId="7470721A" w14:textId="77777777" w:rsidR="00B2166B" w:rsidRPr="008F6A56" w:rsidRDefault="00B2166B" w:rsidP="00FD4294">
      <w:pPr>
        <w:numPr>
          <w:ilvl w:val="0"/>
          <w:numId w:val="19"/>
        </w:numPr>
        <w:tabs>
          <w:tab w:val="left" w:pos="-1985"/>
        </w:tabs>
        <w:spacing w:line="240" w:lineRule="auto"/>
        <w:ind w:left="1080"/>
        <w:jc w:val="both"/>
        <w:rPr>
          <w:rFonts w:ascii="Calibri" w:hAnsi="Calibri"/>
          <w:sz w:val="22"/>
          <w:szCs w:val="24"/>
          <w:lang w:val="en-IE"/>
        </w:rPr>
      </w:pPr>
      <w:r w:rsidRPr="008F6A56">
        <w:rPr>
          <w:rFonts w:ascii="Calibri" w:hAnsi="Calibri"/>
          <w:sz w:val="22"/>
          <w:szCs w:val="24"/>
          <w:lang w:val="en-IE"/>
        </w:rPr>
        <w:t>To promote the advancement of dental education:</w:t>
      </w:r>
    </w:p>
    <w:p w14:paraId="18D63F3E" w14:textId="77777777" w:rsidR="00B2166B" w:rsidRPr="008F6A56" w:rsidRDefault="00B2166B" w:rsidP="00FD4294">
      <w:pPr>
        <w:numPr>
          <w:ilvl w:val="1"/>
          <w:numId w:val="21"/>
        </w:numPr>
        <w:tabs>
          <w:tab w:val="left" w:pos="864"/>
        </w:tabs>
        <w:spacing w:line="240" w:lineRule="auto"/>
        <w:jc w:val="both"/>
        <w:rPr>
          <w:rFonts w:ascii="Calibri" w:hAnsi="Calibri"/>
          <w:sz w:val="22"/>
          <w:szCs w:val="24"/>
          <w:lang w:val="en-IE"/>
        </w:rPr>
      </w:pPr>
      <w:r w:rsidRPr="008F6A56">
        <w:rPr>
          <w:rFonts w:ascii="Calibri" w:hAnsi="Calibri"/>
          <w:sz w:val="22"/>
          <w:szCs w:val="24"/>
          <w:lang w:val="en-IE"/>
        </w:rPr>
        <w:t>in undergraduate courses</w:t>
      </w:r>
    </w:p>
    <w:p w14:paraId="6E44E14C" w14:textId="77777777" w:rsidR="00B2166B" w:rsidRPr="008F6A56" w:rsidRDefault="00B2166B" w:rsidP="00FD4294">
      <w:pPr>
        <w:numPr>
          <w:ilvl w:val="1"/>
          <w:numId w:val="21"/>
        </w:numPr>
        <w:tabs>
          <w:tab w:val="left" w:pos="864"/>
        </w:tabs>
        <w:spacing w:line="240" w:lineRule="auto"/>
        <w:jc w:val="both"/>
        <w:rPr>
          <w:rFonts w:ascii="Calibri" w:hAnsi="Calibri"/>
          <w:sz w:val="22"/>
          <w:szCs w:val="24"/>
          <w:lang w:val="en-IE"/>
        </w:rPr>
      </w:pPr>
      <w:r w:rsidRPr="008F6A56">
        <w:rPr>
          <w:rFonts w:ascii="Calibri" w:hAnsi="Calibri"/>
          <w:sz w:val="22"/>
          <w:szCs w:val="24"/>
          <w:lang w:val="en-IE"/>
        </w:rPr>
        <w:t>in vocational training</w:t>
      </w:r>
    </w:p>
    <w:p w14:paraId="63840E27" w14:textId="77777777" w:rsidR="00B2166B" w:rsidRPr="008F6A56" w:rsidRDefault="00B2166B" w:rsidP="00FD4294">
      <w:pPr>
        <w:numPr>
          <w:ilvl w:val="1"/>
          <w:numId w:val="21"/>
        </w:numPr>
        <w:tabs>
          <w:tab w:val="left" w:pos="432"/>
        </w:tabs>
        <w:spacing w:line="240" w:lineRule="auto"/>
        <w:jc w:val="both"/>
        <w:rPr>
          <w:rFonts w:ascii="Calibri" w:hAnsi="Calibri"/>
          <w:sz w:val="22"/>
          <w:szCs w:val="24"/>
          <w:lang w:val="en-IE"/>
        </w:rPr>
      </w:pPr>
      <w:r w:rsidRPr="008F6A56">
        <w:rPr>
          <w:rFonts w:ascii="Calibri" w:hAnsi="Calibri"/>
          <w:sz w:val="22"/>
          <w:szCs w:val="24"/>
          <w:lang w:val="en-IE"/>
        </w:rPr>
        <w:t>in continuing dental education and professional development</w:t>
      </w:r>
    </w:p>
    <w:p w14:paraId="5C1FDD96" w14:textId="77777777" w:rsidR="00B2166B" w:rsidRPr="008F6A56" w:rsidRDefault="00B2166B" w:rsidP="00FD4294">
      <w:pPr>
        <w:numPr>
          <w:ilvl w:val="1"/>
          <w:numId w:val="21"/>
        </w:numPr>
        <w:tabs>
          <w:tab w:val="left" w:pos="432"/>
        </w:tabs>
        <w:spacing w:line="240" w:lineRule="auto"/>
        <w:jc w:val="both"/>
        <w:rPr>
          <w:rFonts w:ascii="Calibri" w:hAnsi="Calibri"/>
          <w:sz w:val="22"/>
          <w:szCs w:val="24"/>
          <w:lang w:val="en-IE"/>
        </w:rPr>
      </w:pPr>
      <w:r w:rsidRPr="008F6A56">
        <w:rPr>
          <w:rFonts w:ascii="Calibri" w:hAnsi="Calibri"/>
          <w:sz w:val="22"/>
          <w:szCs w:val="24"/>
          <w:lang w:val="en-IE"/>
        </w:rPr>
        <w:t>in higher dental training and education programmes</w:t>
      </w:r>
    </w:p>
    <w:p w14:paraId="4D84A127" w14:textId="77777777" w:rsidR="00B2166B" w:rsidRPr="008F6A56" w:rsidRDefault="00B2166B" w:rsidP="00FD4294">
      <w:pPr>
        <w:tabs>
          <w:tab w:val="left" w:pos="432"/>
        </w:tabs>
        <w:spacing w:line="240" w:lineRule="auto"/>
        <w:ind w:left="414" w:hanging="432"/>
        <w:jc w:val="both"/>
        <w:rPr>
          <w:rFonts w:ascii="Calibri" w:hAnsi="Calibri"/>
          <w:sz w:val="22"/>
          <w:szCs w:val="24"/>
          <w:lang w:val="en-IE"/>
        </w:rPr>
      </w:pPr>
    </w:p>
    <w:p w14:paraId="742730F4" w14:textId="77777777" w:rsidR="00B2166B" w:rsidRPr="008F6A56" w:rsidRDefault="00B2166B" w:rsidP="00FD4294">
      <w:pPr>
        <w:numPr>
          <w:ilvl w:val="0"/>
          <w:numId w:val="19"/>
        </w:numPr>
        <w:tabs>
          <w:tab w:val="left" w:pos="-1985"/>
        </w:tabs>
        <w:spacing w:line="240" w:lineRule="auto"/>
        <w:ind w:left="1080"/>
        <w:jc w:val="both"/>
        <w:rPr>
          <w:rFonts w:ascii="Calibri" w:hAnsi="Calibri"/>
          <w:sz w:val="22"/>
          <w:szCs w:val="24"/>
          <w:lang w:val="en-IE"/>
        </w:rPr>
      </w:pPr>
      <w:r w:rsidRPr="008F6A56">
        <w:rPr>
          <w:rFonts w:ascii="Calibri" w:hAnsi="Calibri"/>
          <w:sz w:val="22"/>
          <w:szCs w:val="24"/>
          <w:lang w:val="en-IE"/>
        </w:rPr>
        <w:t>To foster convergence towards the highest standards in all facets of dental education throughout Europe by:</w:t>
      </w:r>
    </w:p>
    <w:p w14:paraId="1E8DEE0A" w14:textId="77777777" w:rsidR="00155890" w:rsidRPr="008F6A56" w:rsidRDefault="00B2166B" w:rsidP="00FD4294">
      <w:pPr>
        <w:numPr>
          <w:ilvl w:val="1"/>
          <w:numId w:val="21"/>
        </w:numPr>
        <w:tabs>
          <w:tab w:val="left" w:pos="864"/>
        </w:tabs>
        <w:spacing w:line="240" w:lineRule="auto"/>
        <w:jc w:val="both"/>
        <w:rPr>
          <w:rFonts w:ascii="Calibri" w:hAnsi="Calibri"/>
          <w:sz w:val="22"/>
          <w:szCs w:val="24"/>
          <w:lang w:val="en-IE"/>
        </w:rPr>
      </w:pPr>
      <w:r w:rsidRPr="008F6A56">
        <w:rPr>
          <w:rFonts w:ascii="Calibri" w:hAnsi="Calibri"/>
          <w:sz w:val="22"/>
          <w:szCs w:val="24"/>
          <w:lang w:val="en-IE"/>
        </w:rPr>
        <w:t xml:space="preserve">encouraging the sharing of resources </w:t>
      </w:r>
    </w:p>
    <w:p w14:paraId="45F1B09A" w14:textId="77777777" w:rsidR="00155890" w:rsidRPr="008F6A56" w:rsidRDefault="00B2166B" w:rsidP="00FD4294">
      <w:pPr>
        <w:numPr>
          <w:ilvl w:val="1"/>
          <w:numId w:val="21"/>
        </w:numPr>
        <w:tabs>
          <w:tab w:val="left" w:pos="864"/>
        </w:tabs>
        <w:spacing w:line="240" w:lineRule="auto"/>
        <w:jc w:val="both"/>
        <w:rPr>
          <w:rFonts w:ascii="Calibri" w:hAnsi="Calibri"/>
          <w:sz w:val="22"/>
          <w:szCs w:val="24"/>
          <w:lang w:val="en-IE"/>
        </w:rPr>
      </w:pPr>
      <w:r w:rsidRPr="008F6A56">
        <w:rPr>
          <w:rFonts w:ascii="Calibri" w:hAnsi="Calibri"/>
          <w:sz w:val="22"/>
          <w:szCs w:val="24"/>
          <w:lang w:val="en-IE"/>
        </w:rPr>
        <w:t xml:space="preserve">promoting innovation and research in educational methods </w:t>
      </w:r>
    </w:p>
    <w:p w14:paraId="6410DBE9" w14:textId="77777777" w:rsidR="00155890" w:rsidRPr="008F6A56" w:rsidRDefault="00B2166B" w:rsidP="00FD4294">
      <w:pPr>
        <w:numPr>
          <w:ilvl w:val="1"/>
          <w:numId w:val="21"/>
        </w:numPr>
        <w:tabs>
          <w:tab w:val="left" w:pos="864"/>
        </w:tabs>
        <w:spacing w:line="240" w:lineRule="auto"/>
        <w:jc w:val="both"/>
        <w:rPr>
          <w:rFonts w:ascii="Calibri" w:hAnsi="Calibri"/>
          <w:sz w:val="22"/>
          <w:szCs w:val="24"/>
          <w:lang w:val="en-IE"/>
        </w:rPr>
      </w:pPr>
      <w:r w:rsidRPr="008F6A56">
        <w:rPr>
          <w:rFonts w:ascii="Calibri" w:hAnsi="Calibri"/>
          <w:sz w:val="22"/>
          <w:szCs w:val="24"/>
          <w:lang w:val="en-IE"/>
        </w:rPr>
        <w:t xml:space="preserve">facilitating the exchange of expertise </w:t>
      </w:r>
    </w:p>
    <w:p w14:paraId="75D15CEC" w14:textId="77777777" w:rsidR="00155890" w:rsidRPr="008F6A56" w:rsidRDefault="00B2166B" w:rsidP="00FD4294">
      <w:pPr>
        <w:numPr>
          <w:ilvl w:val="1"/>
          <w:numId w:val="21"/>
        </w:numPr>
        <w:tabs>
          <w:tab w:val="left" w:pos="864"/>
        </w:tabs>
        <w:spacing w:line="240" w:lineRule="auto"/>
        <w:jc w:val="both"/>
        <w:rPr>
          <w:rFonts w:ascii="Calibri" w:hAnsi="Calibri"/>
          <w:sz w:val="22"/>
          <w:szCs w:val="24"/>
          <w:lang w:val="en-IE"/>
        </w:rPr>
      </w:pPr>
      <w:r w:rsidRPr="008F6A56">
        <w:rPr>
          <w:rFonts w:ascii="Calibri" w:hAnsi="Calibri"/>
          <w:sz w:val="22"/>
          <w:szCs w:val="24"/>
          <w:lang w:val="en-IE"/>
        </w:rPr>
        <w:t>promoting greater understanding and communication</w:t>
      </w:r>
    </w:p>
    <w:p w14:paraId="7BE6BD6C" w14:textId="77777777" w:rsidR="00155890" w:rsidRPr="008F6A56" w:rsidRDefault="00B2166B" w:rsidP="00FD4294">
      <w:pPr>
        <w:numPr>
          <w:ilvl w:val="1"/>
          <w:numId w:val="21"/>
        </w:numPr>
        <w:tabs>
          <w:tab w:val="left" w:pos="864"/>
        </w:tabs>
        <w:spacing w:line="240" w:lineRule="auto"/>
        <w:jc w:val="both"/>
        <w:rPr>
          <w:rFonts w:ascii="Calibri" w:hAnsi="Calibri"/>
          <w:sz w:val="22"/>
          <w:szCs w:val="24"/>
          <w:lang w:val="en-IE"/>
        </w:rPr>
      </w:pPr>
      <w:r w:rsidRPr="008F6A56">
        <w:rPr>
          <w:rFonts w:ascii="Calibri" w:hAnsi="Calibri"/>
          <w:sz w:val="22"/>
          <w:szCs w:val="24"/>
          <w:lang w:val="en-IE"/>
        </w:rPr>
        <w:t>fostering communication and co-operation among dental and medical educators</w:t>
      </w:r>
    </w:p>
    <w:p w14:paraId="5DFDC375" w14:textId="77777777" w:rsidR="00B2166B" w:rsidRPr="008F6A56" w:rsidRDefault="00B2166B" w:rsidP="00FD4294">
      <w:pPr>
        <w:numPr>
          <w:ilvl w:val="1"/>
          <w:numId w:val="21"/>
        </w:numPr>
        <w:tabs>
          <w:tab w:val="left" w:pos="864"/>
        </w:tabs>
        <w:spacing w:line="240" w:lineRule="auto"/>
        <w:jc w:val="both"/>
        <w:rPr>
          <w:rFonts w:ascii="Calibri" w:hAnsi="Calibri"/>
          <w:sz w:val="22"/>
          <w:szCs w:val="24"/>
          <w:lang w:val="en-IE"/>
        </w:rPr>
      </w:pPr>
      <w:r w:rsidRPr="008F6A56">
        <w:rPr>
          <w:rFonts w:ascii="Calibri" w:hAnsi="Calibri"/>
          <w:sz w:val="22"/>
          <w:szCs w:val="24"/>
          <w:lang w:val="en-IE"/>
        </w:rPr>
        <w:t>seeking to exploit the potential of the evolving European Union</w:t>
      </w:r>
    </w:p>
    <w:p w14:paraId="6B4036A5" w14:textId="77777777" w:rsidR="002B2C28" w:rsidRPr="008F6A56" w:rsidRDefault="002B2C28" w:rsidP="00FD4294">
      <w:pPr>
        <w:tabs>
          <w:tab w:val="left" w:pos="-1985"/>
        </w:tabs>
        <w:spacing w:line="240" w:lineRule="auto"/>
        <w:ind w:left="717" w:hanging="870"/>
        <w:jc w:val="both"/>
        <w:rPr>
          <w:rFonts w:ascii="Calibri" w:hAnsi="Calibri"/>
          <w:sz w:val="22"/>
          <w:szCs w:val="24"/>
          <w:lang w:val="en-IE"/>
        </w:rPr>
      </w:pPr>
    </w:p>
    <w:p w14:paraId="197D3B4D" w14:textId="77777777" w:rsidR="00B2166B" w:rsidRPr="008F6A56" w:rsidRDefault="00B2166B" w:rsidP="00FD4294">
      <w:pPr>
        <w:numPr>
          <w:ilvl w:val="0"/>
          <w:numId w:val="19"/>
        </w:numPr>
        <w:tabs>
          <w:tab w:val="left" w:pos="-1985"/>
        </w:tabs>
        <w:spacing w:line="240" w:lineRule="auto"/>
        <w:ind w:left="1080"/>
        <w:jc w:val="both"/>
        <w:rPr>
          <w:rFonts w:ascii="Calibri" w:hAnsi="Calibri"/>
          <w:sz w:val="22"/>
          <w:szCs w:val="24"/>
          <w:lang w:val="en-IE"/>
        </w:rPr>
      </w:pPr>
      <w:r w:rsidRPr="008F6A56">
        <w:rPr>
          <w:rFonts w:ascii="Calibri" w:hAnsi="Calibri"/>
          <w:sz w:val="22"/>
          <w:szCs w:val="24"/>
          <w:lang w:val="en-IE"/>
        </w:rPr>
        <w:t>To promote and help co-ordinate peer review and quality assurance in dental education and training in Europe.</w:t>
      </w:r>
    </w:p>
    <w:p w14:paraId="7458A70D" w14:textId="77777777" w:rsidR="00F31D43" w:rsidRPr="008F6A56" w:rsidRDefault="00F31D43" w:rsidP="00FD4294">
      <w:pPr>
        <w:tabs>
          <w:tab w:val="left" w:pos="-1985"/>
        </w:tabs>
        <w:spacing w:line="240" w:lineRule="auto"/>
        <w:ind w:left="1080"/>
        <w:jc w:val="both"/>
        <w:rPr>
          <w:rFonts w:ascii="Calibri" w:hAnsi="Calibri"/>
          <w:sz w:val="22"/>
          <w:szCs w:val="24"/>
          <w:lang w:val="en-IE"/>
        </w:rPr>
      </w:pPr>
    </w:p>
    <w:p w14:paraId="080D92C4" w14:textId="77777777" w:rsidR="00F31D43" w:rsidRPr="008F6A56" w:rsidRDefault="00B2166B" w:rsidP="00FD4294">
      <w:pPr>
        <w:numPr>
          <w:ilvl w:val="0"/>
          <w:numId w:val="19"/>
        </w:numPr>
        <w:tabs>
          <w:tab w:val="left" w:pos="-1985"/>
        </w:tabs>
        <w:spacing w:line="240" w:lineRule="auto"/>
        <w:ind w:left="1080"/>
        <w:jc w:val="both"/>
        <w:rPr>
          <w:rFonts w:ascii="Calibri" w:hAnsi="Calibri"/>
          <w:sz w:val="22"/>
          <w:szCs w:val="24"/>
          <w:lang w:val="en-IE"/>
        </w:rPr>
      </w:pPr>
      <w:r w:rsidRPr="008F6A56">
        <w:rPr>
          <w:rFonts w:ascii="Calibri" w:hAnsi="Calibri"/>
          <w:sz w:val="22"/>
          <w:szCs w:val="24"/>
          <w:lang w:val="en-IE"/>
        </w:rPr>
        <w:lastRenderedPageBreak/>
        <w:t>To promote the establishment of common core educational objectives and minimum clinical skills or proficiencies, without imposing a single educational approach.</w:t>
      </w:r>
    </w:p>
    <w:p w14:paraId="0BC41231" w14:textId="77777777" w:rsidR="00F31D43" w:rsidRPr="008F6A56" w:rsidRDefault="00BA13F4" w:rsidP="00FD4294">
      <w:pPr>
        <w:tabs>
          <w:tab w:val="left" w:pos="-1985"/>
        </w:tabs>
        <w:spacing w:line="240" w:lineRule="auto"/>
        <w:ind w:left="1080"/>
        <w:jc w:val="both"/>
        <w:rPr>
          <w:rFonts w:ascii="Calibri" w:hAnsi="Calibri"/>
          <w:sz w:val="22"/>
          <w:szCs w:val="24"/>
          <w:lang w:val="en-IE"/>
        </w:rPr>
      </w:pPr>
      <w:r w:rsidRPr="008F6A56">
        <w:rPr>
          <w:rFonts w:ascii="Calibri" w:hAnsi="Calibri"/>
          <w:noProof/>
          <w:sz w:val="22"/>
          <w:szCs w:val="24"/>
          <w:lang w:eastAsia="en-GB" w:bidi="ar-SA"/>
        </w:rPr>
        <mc:AlternateContent>
          <mc:Choice Requires="wps">
            <w:drawing>
              <wp:anchor distT="0" distB="0" distL="114300" distR="114300" simplePos="0" relativeHeight="251653632" behindDoc="0" locked="0" layoutInCell="1" allowOverlap="1" wp14:anchorId="30BC22FC" wp14:editId="3C96FD9B">
                <wp:simplePos x="0" y="0"/>
                <wp:positionH relativeFrom="page">
                  <wp:posOffset>7268845</wp:posOffset>
                </wp:positionH>
                <wp:positionV relativeFrom="page">
                  <wp:posOffset>1205230</wp:posOffset>
                </wp:positionV>
                <wp:extent cx="432435" cy="840740"/>
                <wp:effectExtent l="0" t="0" r="0" b="0"/>
                <wp:wrapNone/>
                <wp:docPr id="3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840740"/>
                        </a:xfrm>
                        <a:prstGeom prst="rect">
                          <a:avLst/>
                        </a:prstGeom>
                        <a:solidFill>
                          <a:srgbClr val="00206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80000</wp14:pctWidth>
                </wp14:sizeRelH>
                <wp14:sizeRelV relativeFrom="margin">
                  <wp14:pctHeight>0</wp14:pctHeight>
                </wp14:sizeRelV>
              </wp:anchor>
            </w:drawing>
          </mc:Choice>
          <mc:Fallback>
            <w:pict>
              <v:rect w14:anchorId="3FF4D70E" id="Rectangle 7" o:spid="_x0000_s1026" style="position:absolute;margin-left:572.35pt;margin-top:94.9pt;width:34.05pt;height:66.2pt;z-index:251653632;visibility:visible;mso-wrap-style:square;mso-width-percent:800;mso-height-percent:0;mso-wrap-distance-left:9pt;mso-wrap-distance-top:0;mso-wrap-distance-right:9pt;mso-wrap-distance-bottom:0;mso-position-horizontal:absolute;mso-position-horizontal-relative:page;mso-position-vertical:absolute;mso-position-vertical-relative:page;mso-width-percent:80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" fillcolor="#002060" stroked="f" strokeweight="2pt">
                <w10:wrap anchorx="page" anchory="page"/>
              </v:rect>
            </w:pict>
          </mc:Fallback>
        </mc:AlternateContent>
      </w:r>
      <w:r w:rsidRPr="008F6A56">
        <w:rPr>
          <w:rFonts w:ascii="Calibri" w:hAnsi="Calibri"/>
          <w:noProof/>
          <w:sz w:val="22"/>
          <w:szCs w:val="24"/>
          <w:lang w:eastAsia="en-GB" w:bidi="ar-SA"/>
        </w:rPr>
        <mc:AlternateContent>
          <mc:Choice Requires="wps">
            <w:drawing>
              <wp:anchor distT="0" distB="0" distL="114300" distR="114300" simplePos="0" relativeHeight="251652608" behindDoc="0" locked="0" layoutInCell="1" allowOverlap="1" wp14:anchorId="078BF7E8" wp14:editId="1FB23588">
                <wp:simplePos x="0" y="0"/>
                <wp:positionH relativeFrom="page">
                  <wp:posOffset>7182485</wp:posOffset>
                </wp:positionH>
                <wp:positionV relativeFrom="page">
                  <wp:posOffset>1205230</wp:posOffset>
                </wp:positionV>
                <wp:extent cx="62230" cy="840740"/>
                <wp:effectExtent l="0" t="0" r="0" b="0"/>
                <wp:wrapNone/>
                <wp:docPr id="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840740"/>
                        </a:xfrm>
                        <a:prstGeom prst="rect">
                          <a:avLst/>
                        </a:prstGeom>
                        <a:solidFill>
                          <a:srgbClr val="00206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11500</wp14:pctWidth>
                </wp14:sizeRelH>
                <wp14:sizeRelV relativeFrom="margin">
                  <wp14:pctHeight>0</wp14:pctHeight>
                </wp14:sizeRelV>
              </wp:anchor>
            </w:drawing>
          </mc:Choice>
          <mc:Fallback>
            <w:pict>
              <v:rect w14:anchorId="161AE728" id="Rectangle 6" o:spid="_x0000_s1026" style="position:absolute;margin-left:565.55pt;margin-top:94.9pt;width:4.9pt;height:66.2pt;z-index:251652608;visibility:visible;mso-wrap-style:square;mso-width-percent:115;mso-height-percent:0;mso-wrap-distance-left:9pt;mso-wrap-distance-top:0;mso-wrap-distance-right:9pt;mso-wrap-distance-bottom:0;mso-position-horizontal:absolute;mso-position-horizontal-relative:page;mso-position-vertical:absolute;mso-position-vertical-relative:page;mso-width-percent:115;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" fillcolor="#002060" stroked="f" strokeweight="2pt">
                <w10:wrap anchorx="page" anchory="page"/>
              </v:rect>
            </w:pict>
          </mc:Fallback>
        </mc:AlternateContent>
      </w:r>
    </w:p>
    <w:p w14:paraId="7BFAA2FC" w14:textId="77777777" w:rsidR="00F31D43" w:rsidRPr="008F6A56" w:rsidRDefault="00B2166B" w:rsidP="00FD4294">
      <w:pPr>
        <w:numPr>
          <w:ilvl w:val="0"/>
          <w:numId w:val="19"/>
        </w:numPr>
        <w:tabs>
          <w:tab w:val="left" w:pos="-1985"/>
        </w:tabs>
        <w:spacing w:line="240" w:lineRule="auto"/>
        <w:ind w:left="1080"/>
        <w:jc w:val="both"/>
        <w:rPr>
          <w:rFonts w:ascii="Calibri" w:hAnsi="Calibri"/>
          <w:sz w:val="22"/>
          <w:szCs w:val="24"/>
          <w:lang w:val="en-IE"/>
        </w:rPr>
      </w:pPr>
      <w:r w:rsidRPr="008F6A56">
        <w:rPr>
          <w:rFonts w:ascii="Calibri" w:hAnsi="Calibri"/>
          <w:sz w:val="22"/>
          <w:szCs w:val="24"/>
          <w:lang w:val="en-IE"/>
        </w:rPr>
        <w:t>To promote the development of assessment methods and examinations.</w:t>
      </w:r>
    </w:p>
    <w:p w14:paraId="594B9ECC" w14:textId="77777777" w:rsidR="00F31D43" w:rsidRPr="008F6A56" w:rsidRDefault="00F31D43" w:rsidP="00FD4294">
      <w:pPr>
        <w:tabs>
          <w:tab w:val="left" w:pos="-1985"/>
        </w:tabs>
        <w:spacing w:line="240" w:lineRule="auto"/>
        <w:ind w:left="1080"/>
        <w:jc w:val="both"/>
        <w:rPr>
          <w:rFonts w:ascii="Calibri" w:hAnsi="Calibri"/>
          <w:sz w:val="22"/>
          <w:szCs w:val="24"/>
          <w:lang w:val="en-IE"/>
        </w:rPr>
      </w:pPr>
    </w:p>
    <w:p w14:paraId="4517DEB0" w14:textId="77777777" w:rsidR="00F31D43" w:rsidRPr="008F6A56" w:rsidRDefault="00B2166B" w:rsidP="00FD4294">
      <w:pPr>
        <w:numPr>
          <w:ilvl w:val="0"/>
          <w:numId w:val="19"/>
        </w:numPr>
        <w:tabs>
          <w:tab w:val="left" w:pos="-1985"/>
        </w:tabs>
        <w:spacing w:line="240" w:lineRule="auto"/>
        <w:ind w:left="1080"/>
        <w:jc w:val="both"/>
        <w:rPr>
          <w:rFonts w:ascii="Calibri" w:hAnsi="Calibri"/>
          <w:sz w:val="22"/>
          <w:szCs w:val="24"/>
          <w:lang w:val="en-IE"/>
        </w:rPr>
      </w:pPr>
      <w:r w:rsidRPr="008F6A56">
        <w:rPr>
          <w:rFonts w:ascii="Calibri" w:hAnsi="Calibri"/>
          <w:sz w:val="22"/>
          <w:szCs w:val="24"/>
          <w:lang w:val="en-IE"/>
        </w:rPr>
        <w:t>To promote distance learning and networking and to co-ordinate guidance in the use of information technology applied to dental education.</w:t>
      </w:r>
    </w:p>
    <w:p w14:paraId="3FC6D2F7" w14:textId="77777777" w:rsidR="00F31D43" w:rsidRPr="008F6A56" w:rsidRDefault="00F31D43" w:rsidP="00FD4294">
      <w:pPr>
        <w:tabs>
          <w:tab w:val="left" w:pos="-1985"/>
        </w:tabs>
        <w:spacing w:line="240" w:lineRule="auto"/>
        <w:ind w:left="1080"/>
        <w:jc w:val="both"/>
        <w:rPr>
          <w:rFonts w:ascii="Calibri" w:hAnsi="Calibri"/>
          <w:sz w:val="22"/>
          <w:szCs w:val="24"/>
          <w:lang w:val="en-IE"/>
        </w:rPr>
      </w:pPr>
    </w:p>
    <w:p w14:paraId="49981D14" w14:textId="77777777" w:rsidR="00F31D43" w:rsidRPr="008F6A56" w:rsidRDefault="00B2166B" w:rsidP="00FD4294">
      <w:pPr>
        <w:numPr>
          <w:ilvl w:val="0"/>
          <w:numId w:val="19"/>
        </w:numPr>
        <w:tabs>
          <w:tab w:val="left" w:pos="-1985"/>
        </w:tabs>
        <w:spacing w:line="240" w:lineRule="auto"/>
        <w:ind w:left="1080"/>
        <w:jc w:val="both"/>
        <w:rPr>
          <w:rFonts w:ascii="Calibri" w:hAnsi="Calibri"/>
          <w:sz w:val="22"/>
          <w:szCs w:val="24"/>
          <w:lang w:val="en-IE"/>
        </w:rPr>
      </w:pPr>
      <w:r w:rsidRPr="008F6A56">
        <w:rPr>
          <w:rFonts w:ascii="Calibri" w:hAnsi="Calibri"/>
          <w:sz w:val="22"/>
          <w:szCs w:val="24"/>
          <w:lang w:val="en-IE"/>
        </w:rPr>
        <w:t>To promote the exchange of staff, students and programmes among European dental schools.</w:t>
      </w:r>
    </w:p>
    <w:p w14:paraId="6BA06FD0" w14:textId="77777777" w:rsidR="00B3163C" w:rsidRPr="008F6A56" w:rsidRDefault="00B3163C" w:rsidP="00FD4294">
      <w:pPr>
        <w:tabs>
          <w:tab w:val="left" w:pos="-1985"/>
        </w:tabs>
        <w:spacing w:line="240" w:lineRule="auto"/>
        <w:ind w:left="1080"/>
        <w:jc w:val="both"/>
        <w:rPr>
          <w:rFonts w:ascii="Calibri" w:hAnsi="Calibri"/>
          <w:sz w:val="22"/>
          <w:szCs w:val="24"/>
          <w:lang w:val="en-IE"/>
        </w:rPr>
      </w:pPr>
    </w:p>
    <w:p w14:paraId="04EE7FD1" w14:textId="77777777" w:rsidR="00B2166B" w:rsidRPr="008F6A56" w:rsidRDefault="00B2166B" w:rsidP="00FD4294">
      <w:pPr>
        <w:numPr>
          <w:ilvl w:val="0"/>
          <w:numId w:val="19"/>
        </w:numPr>
        <w:tabs>
          <w:tab w:val="left" w:pos="-1985"/>
        </w:tabs>
        <w:spacing w:line="240" w:lineRule="auto"/>
        <w:ind w:left="1080"/>
        <w:jc w:val="both"/>
        <w:rPr>
          <w:rFonts w:ascii="Calibri" w:hAnsi="Calibri"/>
          <w:sz w:val="22"/>
          <w:szCs w:val="24"/>
          <w:lang w:val="en-IE"/>
        </w:rPr>
      </w:pPr>
      <w:r w:rsidRPr="008F6A56">
        <w:rPr>
          <w:rFonts w:ascii="Calibri" w:hAnsi="Calibri"/>
          <w:sz w:val="22"/>
          <w:szCs w:val="24"/>
          <w:lang w:val="en-IE"/>
        </w:rPr>
        <w:t>To disseminate knowledge and understanding of dental education by:</w:t>
      </w:r>
    </w:p>
    <w:p w14:paraId="4CAA3524" w14:textId="77777777" w:rsidR="00155890" w:rsidRPr="008F6A56" w:rsidRDefault="00B2166B" w:rsidP="00C661DC">
      <w:pPr>
        <w:numPr>
          <w:ilvl w:val="1"/>
          <w:numId w:val="21"/>
        </w:numPr>
        <w:tabs>
          <w:tab w:val="left" w:pos="864"/>
        </w:tabs>
        <w:spacing w:line="240" w:lineRule="auto"/>
        <w:jc w:val="both"/>
        <w:rPr>
          <w:rFonts w:ascii="Calibri" w:hAnsi="Calibri"/>
          <w:sz w:val="22"/>
          <w:szCs w:val="24"/>
          <w:lang w:val="en-IE"/>
        </w:rPr>
      </w:pPr>
      <w:r w:rsidRPr="008F6A56">
        <w:rPr>
          <w:rFonts w:ascii="Calibri" w:hAnsi="Calibri"/>
          <w:sz w:val="22"/>
          <w:szCs w:val="24"/>
          <w:lang w:val="en-IE"/>
        </w:rPr>
        <w:t>the promotion of conferences and</w:t>
      </w:r>
      <w:r w:rsidR="008E7C1B" w:rsidRPr="008F6A56">
        <w:rPr>
          <w:rFonts w:ascii="Calibri" w:hAnsi="Calibri"/>
          <w:sz w:val="22"/>
          <w:szCs w:val="24"/>
          <w:lang w:val="en-IE"/>
        </w:rPr>
        <w:t xml:space="preserve"> scientific meetings</w:t>
      </w:r>
    </w:p>
    <w:p w14:paraId="38C5731B" w14:textId="77777777" w:rsidR="00155890" w:rsidRPr="008F6A56" w:rsidRDefault="00B2166B" w:rsidP="00C661DC">
      <w:pPr>
        <w:numPr>
          <w:ilvl w:val="1"/>
          <w:numId w:val="21"/>
        </w:numPr>
        <w:tabs>
          <w:tab w:val="left" w:pos="864"/>
        </w:tabs>
        <w:spacing w:line="240" w:lineRule="auto"/>
        <w:jc w:val="both"/>
        <w:rPr>
          <w:rFonts w:ascii="Calibri" w:hAnsi="Calibri"/>
          <w:sz w:val="22"/>
          <w:szCs w:val="24"/>
          <w:lang w:val="en-IE"/>
        </w:rPr>
      </w:pPr>
      <w:r w:rsidRPr="008F6A56">
        <w:rPr>
          <w:rFonts w:ascii="Calibri" w:hAnsi="Calibri"/>
          <w:sz w:val="22"/>
          <w:szCs w:val="24"/>
          <w:lang w:val="en-IE"/>
        </w:rPr>
        <w:t>the publication of research, innovation and methodologies</w:t>
      </w:r>
      <w:r w:rsidR="008E7C1B" w:rsidRPr="008F6A56">
        <w:rPr>
          <w:rFonts w:ascii="Calibri" w:hAnsi="Calibri"/>
          <w:sz w:val="22"/>
          <w:szCs w:val="24"/>
          <w:lang w:val="en-IE"/>
        </w:rPr>
        <w:t xml:space="preserve"> applicable to dental education</w:t>
      </w:r>
    </w:p>
    <w:p w14:paraId="09DDA229" w14:textId="77777777" w:rsidR="00B2166B" w:rsidRPr="008F6A56" w:rsidRDefault="00B2166B" w:rsidP="00C661DC">
      <w:pPr>
        <w:numPr>
          <w:ilvl w:val="1"/>
          <w:numId w:val="21"/>
        </w:numPr>
        <w:tabs>
          <w:tab w:val="left" w:pos="864"/>
        </w:tabs>
        <w:spacing w:line="240" w:lineRule="auto"/>
        <w:jc w:val="both"/>
        <w:rPr>
          <w:rFonts w:ascii="Calibri" w:hAnsi="Calibri"/>
          <w:sz w:val="22"/>
          <w:szCs w:val="24"/>
          <w:lang w:val="en-IE"/>
        </w:rPr>
      </w:pPr>
      <w:proofErr w:type="gramStart"/>
      <w:r w:rsidRPr="008F6A56">
        <w:rPr>
          <w:rFonts w:ascii="Calibri" w:hAnsi="Calibri"/>
          <w:sz w:val="22"/>
          <w:szCs w:val="24"/>
          <w:lang w:val="en-IE"/>
        </w:rPr>
        <w:t>the</w:t>
      </w:r>
      <w:proofErr w:type="gramEnd"/>
      <w:r w:rsidRPr="008F6A56">
        <w:rPr>
          <w:rFonts w:ascii="Calibri" w:hAnsi="Calibri"/>
          <w:sz w:val="22"/>
          <w:szCs w:val="24"/>
          <w:lang w:val="en-IE"/>
        </w:rPr>
        <w:t xml:space="preserve"> establishment and maintenance of appropriate data banks.</w:t>
      </w:r>
    </w:p>
    <w:p w14:paraId="16A2C016" w14:textId="77777777" w:rsidR="008E7C1B" w:rsidRPr="008F6A56" w:rsidRDefault="008E7C1B" w:rsidP="00FD4294">
      <w:pPr>
        <w:tabs>
          <w:tab w:val="left" w:pos="-1985"/>
        </w:tabs>
        <w:spacing w:line="240" w:lineRule="auto"/>
        <w:jc w:val="both"/>
        <w:rPr>
          <w:rFonts w:ascii="Calibri" w:hAnsi="Calibri"/>
          <w:sz w:val="22"/>
          <w:szCs w:val="24"/>
          <w:lang w:val="en-IE"/>
        </w:rPr>
      </w:pPr>
    </w:p>
    <w:p w14:paraId="7CAFC083" w14:textId="77777777" w:rsidR="008E7C1B" w:rsidRPr="008F6A56" w:rsidRDefault="00B2166B" w:rsidP="00FD4294">
      <w:pPr>
        <w:numPr>
          <w:ilvl w:val="0"/>
          <w:numId w:val="19"/>
        </w:numPr>
        <w:tabs>
          <w:tab w:val="left" w:pos="-1985"/>
        </w:tabs>
        <w:spacing w:line="240" w:lineRule="auto"/>
        <w:ind w:left="1080"/>
        <w:jc w:val="both"/>
        <w:rPr>
          <w:rFonts w:ascii="Calibri" w:hAnsi="Calibri"/>
          <w:sz w:val="22"/>
          <w:szCs w:val="24"/>
          <w:lang w:val="en-IE"/>
        </w:rPr>
      </w:pPr>
      <w:r w:rsidRPr="008F6A56">
        <w:rPr>
          <w:rFonts w:ascii="Calibri" w:hAnsi="Calibri"/>
          <w:sz w:val="22"/>
          <w:szCs w:val="24"/>
          <w:lang w:val="en-IE"/>
        </w:rPr>
        <w:t>To provide a cohesive, broadly based and informed voice in all facets of dental education in the determination of European and International policies in dental education.</w:t>
      </w:r>
    </w:p>
    <w:p w14:paraId="7D796E74" w14:textId="77777777" w:rsidR="008E7C1B" w:rsidRPr="008F6A56" w:rsidRDefault="008E7C1B" w:rsidP="00FD4294">
      <w:pPr>
        <w:tabs>
          <w:tab w:val="left" w:pos="-1985"/>
        </w:tabs>
        <w:spacing w:line="240" w:lineRule="auto"/>
        <w:ind w:left="1080"/>
        <w:jc w:val="both"/>
        <w:rPr>
          <w:rFonts w:ascii="Calibri" w:hAnsi="Calibri"/>
          <w:sz w:val="22"/>
          <w:szCs w:val="24"/>
          <w:lang w:val="en-IE"/>
        </w:rPr>
      </w:pPr>
    </w:p>
    <w:p w14:paraId="368F4490" w14:textId="77777777" w:rsidR="008E7C1B" w:rsidRPr="008F6A56" w:rsidRDefault="00B2166B" w:rsidP="00FD4294">
      <w:pPr>
        <w:numPr>
          <w:ilvl w:val="0"/>
          <w:numId w:val="19"/>
        </w:numPr>
        <w:tabs>
          <w:tab w:val="left" w:pos="-1985"/>
        </w:tabs>
        <w:spacing w:line="240" w:lineRule="auto"/>
        <w:ind w:left="1080"/>
        <w:jc w:val="both"/>
        <w:rPr>
          <w:rFonts w:ascii="Calibri" w:hAnsi="Calibri"/>
          <w:sz w:val="22"/>
          <w:szCs w:val="24"/>
          <w:lang w:val="en-IE"/>
        </w:rPr>
      </w:pPr>
      <w:r w:rsidRPr="008F6A56">
        <w:rPr>
          <w:rFonts w:ascii="Calibri" w:hAnsi="Calibri"/>
          <w:sz w:val="22"/>
          <w:szCs w:val="24"/>
          <w:lang w:val="en-IE"/>
        </w:rPr>
        <w:t>To provide a European link with other Regional organisations concerned with dental education.</w:t>
      </w:r>
    </w:p>
    <w:p w14:paraId="31461BDC" w14:textId="77777777" w:rsidR="008E7C1B" w:rsidRPr="008F6A56" w:rsidRDefault="008E7C1B" w:rsidP="00FD4294">
      <w:pPr>
        <w:tabs>
          <w:tab w:val="left" w:pos="-1985"/>
        </w:tabs>
        <w:spacing w:line="240" w:lineRule="auto"/>
        <w:ind w:left="1080"/>
        <w:jc w:val="both"/>
        <w:rPr>
          <w:rFonts w:ascii="Calibri" w:hAnsi="Calibri"/>
          <w:sz w:val="22"/>
          <w:szCs w:val="24"/>
          <w:lang w:val="en-IE"/>
        </w:rPr>
      </w:pPr>
    </w:p>
    <w:p w14:paraId="69A78EB3" w14:textId="77777777" w:rsidR="008E7C1B" w:rsidRPr="008F6A56" w:rsidRDefault="00B2166B" w:rsidP="00FD4294">
      <w:pPr>
        <w:numPr>
          <w:ilvl w:val="0"/>
          <w:numId w:val="19"/>
        </w:numPr>
        <w:tabs>
          <w:tab w:val="left" w:pos="-1985"/>
        </w:tabs>
        <w:spacing w:line="240" w:lineRule="auto"/>
        <w:ind w:left="1080"/>
        <w:jc w:val="both"/>
        <w:rPr>
          <w:rFonts w:ascii="Calibri" w:hAnsi="Calibri"/>
          <w:sz w:val="22"/>
          <w:szCs w:val="24"/>
          <w:lang w:val="en-IE"/>
        </w:rPr>
      </w:pPr>
      <w:r w:rsidRPr="008F6A56">
        <w:rPr>
          <w:rFonts w:ascii="Calibri" w:hAnsi="Calibri"/>
          <w:sz w:val="22"/>
          <w:szCs w:val="24"/>
          <w:lang w:val="en-IE"/>
        </w:rPr>
        <w:t>To provide a European link with other multinational organisations concerned with dental education.</w:t>
      </w:r>
    </w:p>
    <w:p w14:paraId="5C1A69AE" w14:textId="77777777" w:rsidR="008E7C1B" w:rsidRPr="008F6A56" w:rsidRDefault="008E7C1B" w:rsidP="00FD4294">
      <w:pPr>
        <w:tabs>
          <w:tab w:val="left" w:pos="-1985"/>
        </w:tabs>
        <w:spacing w:line="240" w:lineRule="auto"/>
        <w:ind w:left="1080"/>
        <w:jc w:val="both"/>
        <w:rPr>
          <w:rFonts w:ascii="Calibri" w:hAnsi="Calibri"/>
          <w:sz w:val="22"/>
          <w:szCs w:val="24"/>
          <w:lang w:val="en-IE"/>
        </w:rPr>
      </w:pPr>
    </w:p>
    <w:p w14:paraId="7C550D53" w14:textId="77777777" w:rsidR="00B2166B" w:rsidRPr="008F6A56" w:rsidRDefault="00B2166B" w:rsidP="00FD4294">
      <w:pPr>
        <w:numPr>
          <w:ilvl w:val="0"/>
          <w:numId w:val="19"/>
        </w:numPr>
        <w:tabs>
          <w:tab w:val="left" w:pos="-1985"/>
        </w:tabs>
        <w:spacing w:line="240" w:lineRule="auto"/>
        <w:ind w:left="1080"/>
        <w:jc w:val="both"/>
        <w:rPr>
          <w:rFonts w:ascii="Calibri" w:hAnsi="Calibri"/>
          <w:sz w:val="22"/>
          <w:szCs w:val="24"/>
          <w:lang w:val="en-IE"/>
        </w:rPr>
      </w:pPr>
      <w:r w:rsidRPr="008F6A56">
        <w:rPr>
          <w:rFonts w:ascii="Calibri" w:hAnsi="Calibri"/>
          <w:sz w:val="22"/>
          <w:szCs w:val="24"/>
          <w:lang w:val="en-IE"/>
        </w:rPr>
        <w:t>To provide a central administrative facility for use by European dental organisations.</w:t>
      </w:r>
    </w:p>
    <w:p w14:paraId="65ED368A" w14:textId="77777777" w:rsidR="008E7C1B" w:rsidRPr="008F6A56" w:rsidRDefault="008E7C1B" w:rsidP="003154B8">
      <w:pPr>
        <w:tabs>
          <w:tab w:val="left" w:pos="-1985"/>
        </w:tabs>
        <w:spacing w:line="240" w:lineRule="auto"/>
        <w:jc w:val="both"/>
        <w:rPr>
          <w:rFonts w:ascii="Calibri" w:hAnsi="Calibri"/>
          <w:szCs w:val="24"/>
          <w:lang w:val="en-IE"/>
        </w:rPr>
      </w:pPr>
    </w:p>
    <w:p w14:paraId="5852430B" w14:textId="77777777" w:rsidR="008E7C1B" w:rsidRPr="008F6A56" w:rsidRDefault="008E7C1B" w:rsidP="008E7C1B">
      <w:pPr>
        <w:tabs>
          <w:tab w:val="left" w:pos="-1985"/>
        </w:tabs>
        <w:spacing w:line="240" w:lineRule="auto"/>
        <w:ind w:left="567"/>
        <w:jc w:val="both"/>
        <w:rPr>
          <w:rFonts w:ascii="Calibri" w:hAnsi="Calibri"/>
          <w:szCs w:val="24"/>
          <w:lang w:val="en-IE"/>
        </w:rPr>
      </w:pPr>
    </w:p>
    <w:p w14:paraId="66E2E0F3" w14:textId="77777777" w:rsidR="002A2E26" w:rsidRPr="008F6A56" w:rsidRDefault="008E7C1B" w:rsidP="00690719">
      <w:pPr>
        <w:numPr>
          <w:ilvl w:val="0"/>
          <w:numId w:val="6"/>
        </w:numPr>
        <w:tabs>
          <w:tab w:val="left" w:pos="-1985"/>
        </w:tabs>
        <w:spacing w:line="240" w:lineRule="auto"/>
        <w:jc w:val="both"/>
        <w:rPr>
          <w:rFonts w:ascii="Calibri" w:hAnsi="Calibri"/>
          <w:szCs w:val="24"/>
          <w:lang w:val="en-IE"/>
        </w:rPr>
      </w:pPr>
      <w:r w:rsidRPr="008F6A56">
        <w:rPr>
          <w:rFonts w:ascii="Calibri" w:hAnsi="Calibri"/>
          <w:b/>
          <w:szCs w:val="24"/>
          <w:u w:val="single"/>
          <w:lang w:val="en-IE"/>
        </w:rPr>
        <w:t>O</w:t>
      </w:r>
      <w:r w:rsidR="003154B8" w:rsidRPr="008F6A56">
        <w:rPr>
          <w:rFonts w:ascii="Calibri" w:hAnsi="Calibri"/>
          <w:b/>
          <w:szCs w:val="24"/>
          <w:u w:val="single"/>
          <w:lang w:val="en-IE"/>
        </w:rPr>
        <w:t>rganisation</w:t>
      </w:r>
    </w:p>
    <w:p w14:paraId="28DCAFF5" w14:textId="77777777" w:rsidR="00FD4294" w:rsidRPr="008F6A56" w:rsidRDefault="003154B8" w:rsidP="000E7E49">
      <w:pPr>
        <w:tabs>
          <w:tab w:val="left" w:pos="-1985"/>
        </w:tabs>
        <w:spacing w:line="240" w:lineRule="auto"/>
        <w:ind w:left="2160" w:hanging="1440"/>
        <w:jc w:val="both"/>
        <w:rPr>
          <w:rFonts w:ascii="Calibri" w:hAnsi="Calibri"/>
          <w:b/>
          <w:i/>
          <w:sz w:val="22"/>
          <w:szCs w:val="24"/>
          <w:u w:val="single"/>
          <w:lang w:val="en-IE"/>
        </w:rPr>
      </w:pPr>
      <w:r w:rsidRPr="008F6A56">
        <w:rPr>
          <w:rFonts w:ascii="Calibri" w:hAnsi="Calibri"/>
          <w:b/>
          <w:i/>
          <w:sz w:val="22"/>
          <w:szCs w:val="24"/>
          <w:u w:val="single"/>
          <w:lang w:val="en-IE"/>
        </w:rPr>
        <w:t xml:space="preserve">Section </w:t>
      </w:r>
      <w:r w:rsidR="00FD4294" w:rsidRPr="008F6A56">
        <w:rPr>
          <w:rFonts w:ascii="Calibri" w:hAnsi="Calibri"/>
          <w:b/>
          <w:i/>
          <w:sz w:val="22"/>
          <w:szCs w:val="24"/>
          <w:u w:val="single"/>
          <w:lang w:val="en-IE"/>
        </w:rPr>
        <w:t>4.</w:t>
      </w:r>
      <w:r w:rsidRPr="008F6A56">
        <w:rPr>
          <w:rFonts w:ascii="Calibri" w:hAnsi="Calibri"/>
          <w:b/>
          <w:i/>
          <w:sz w:val="22"/>
          <w:szCs w:val="24"/>
          <w:u w:val="single"/>
          <w:lang w:val="en-IE"/>
        </w:rPr>
        <w:t>1</w:t>
      </w:r>
      <w:r w:rsidR="00FD4294" w:rsidRPr="008F6A56">
        <w:rPr>
          <w:rFonts w:ascii="Calibri" w:hAnsi="Calibri"/>
          <w:b/>
          <w:i/>
          <w:sz w:val="22"/>
          <w:szCs w:val="24"/>
          <w:u w:val="single"/>
          <w:lang w:val="en-IE"/>
        </w:rPr>
        <w:t>: Organisation Type</w:t>
      </w:r>
    </w:p>
    <w:p w14:paraId="35571023" w14:textId="77777777" w:rsidR="00B3163C" w:rsidRPr="008F6A56" w:rsidRDefault="00B2166B" w:rsidP="000E7E49">
      <w:pPr>
        <w:tabs>
          <w:tab w:val="left" w:pos="-1985"/>
        </w:tabs>
        <w:spacing w:line="240" w:lineRule="auto"/>
        <w:ind w:left="698"/>
        <w:jc w:val="both"/>
        <w:rPr>
          <w:rFonts w:ascii="Calibri" w:hAnsi="Calibri"/>
          <w:sz w:val="22"/>
          <w:szCs w:val="24"/>
          <w:lang w:val="en-IE"/>
        </w:rPr>
      </w:pPr>
      <w:r w:rsidRPr="008F6A56">
        <w:rPr>
          <w:rFonts w:ascii="Calibri" w:hAnsi="Calibri"/>
          <w:sz w:val="22"/>
          <w:szCs w:val="24"/>
          <w:lang w:val="en-IE"/>
        </w:rPr>
        <w:t xml:space="preserve">This Association is a non-profit organisation. </w:t>
      </w:r>
    </w:p>
    <w:p w14:paraId="6812E927" w14:textId="77777777" w:rsidR="00B3163C" w:rsidRPr="008F6A56" w:rsidRDefault="00B3163C" w:rsidP="00C661DC">
      <w:pPr>
        <w:tabs>
          <w:tab w:val="left" w:pos="-1985"/>
        </w:tabs>
        <w:spacing w:line="240" w:lineRule="auto"/>
        <w:jc w:val="both"/>
        <w:rPr>
          <w:rFonts w:ascii="Calibri" w:hAnsi="Calibri"/>
          <w:szCs w:val="24"/>
          <w:lang w:val="en-IE"/>
        </w:rPr>
      </w:pPr>
    </w:p>
    <w:p w14:paraId="38876039" w14:textId="77777777" w:rsidR="00FD4294" w:rsidRPr="008F6A56" w:rsidRDefault="00B2166B" w:rsidP="00C661DC">
      <w:pPr>
        <w:tabs>
          <w:tab w:val="left" w:pos="-1985"/>
        </w:tabs>
        <w:spacing w:line="240" w:lineRule="auto"/>
        <w:ind w:left="2160" w:hanging="1440"/>
        <w:jc w:val="both"/>
        <w:rPr>
          <w:rFonts w:ascii="Calibri" w:hAnsi="Calibri"/>
          <w:b/>
          <w:i/>
          <w:sz w:val="22"/>
          <w:szCs w:val="24"/>
          <w:u w:val="single"/>
          <w:lang w:val="en-IE"/>
        </w:rPr>
      </w:pPr>
      <w:r w:rsidRPr="008F6A56">
        <w:rPr>
          <w:rFonts w:ascii="Calibri" w:hAnsi="Calibri"/>
          <w:b/>
          <w:i/>
          <w:sz w:val="22"/>
          <w:szCs w:val="24"/>
          <w:u w:val="single"/>
          <w:lang w:val="en-IE"/>
        </w:rPr>
        <w:t xml:space="preserve">Section </w:t>
      </w:r>
      <w:r w:rsidR="00FD4294" w:rsidRPr="008F6A56">
        <w:rPr>
          <w:rFonts w:ascii="Calibri" w:hAnsi="Calibri"/>
          <w:b/>
          <w:i/>
          <w:sz w:val="22"/>
          <w:szCs w:val="24"/>
          <w:u w:val="single"/>
          <w:lang w:val="en-IE"/>
        </w:rPr>
        <w:t>4.</w:t>
      </w:r>
      <w:r w:rsidRPr="008F6A56">
        <w:rPr>
          <w:rFonts w:ascii="Calibri" w:hAnsi="Calibri"/>
          <w:b/>
          <w:i/>
          <w:sz w:val="22"/>
          <w:szCs w:val="24"/>
          <w:u w:val="single"/>
          <w:lang w:val="en-IE"/>
        </w:rPr>
        <w:t>2</w:t>
      </w:r>
      <w:r w:rsidR="00FD4294" w:rsidRPr="008F6A56">
        <w:rPr>
          <w:rFonts w:ascii="Calibri" w:hAnsi="Calibri"/>
          <w:b/>
          <w:i/>
          <w:sz w:val="22"/>
          <w:szCs w:val="24"/>
          <w:u w:val="single"/>
          <w:lang w:val="en-IE"/>
        </w:rPr>
        <w:t xml:space="preserve">: </w:t>
      </w:r>
      <w:r w:rsidRPr="008F6A56">
        <w:rPr>
          <w:rFonts w:ascii="Calibri" w:hAnsi="Calibri"/>
          <w:b/>
          <w:i/>
          <w:sz w:val="22"/>
          <w:szCs w:val="24"/>
          <w:u w:val="single"/>
          <w:lang w:val="en-IE"/>
        </w:rPr>
        <w:t>Central Office</w:t>
      </w:r>
      <w:r w:rsidR="00121207" w:rsidRPr="008F6A56">
        <w:rPr>
          <w:rFonts w:ascii="Calibri" w:hAnsi="Calibri"/>
          <w:b/>
          <w:i/>
          <w:sz w:val="22"/>
          <w:szCs w:val="24"/>
          <w:u w:val="single"/>
          <w:lang w:val="en-IE"/>
        </w:rPr>
        <w:t xml:space="preserve"> </w:t>
      </w:r>
    </w:p>
    <w:p w14:paraId="3C83497E" w14:textId="77777777" w:rsidR="00B3163C" w:rsidRPr="008F6A56" w:rsidRDefault="00B2166B" w:rsidP="00C661DC">
      <w:pPr>
        <w:tabs>
          <w:tab w:val="left" w:pos="-1985"/>
        </w:tabs>
        <w:spacing w:line="240" w:lineRule="auto"/>
        <w:ind w:left="698"/>
        <w:jc w:val="both"/>
        <w:rPr>
          <w:rFonts w:ascii="Calibri" w:hAnsi="Calibri"/>
          <w:sz w:val="22"/>
          <w:szCs w:val="24"/>
          <w:lang w:val="en-IE"/>
        </w:rPr>
      </w:pPr>
      <w:r w:rsidRPr="008F6A56">
        <w:rPr>
          <w:rFonts w:ascii="Calibri" w:hAnsi="Calibri"/>
          <w:sz w:val="22"/>
          <w:szCs w:val="24"/>
          <w:lang w:val="en-IE"/>
        </w:rPr>
        <w:t xml:space="preserve">The registered central office of this Association is known as </w:t>
      </w:r>
      <w:r w:rsidR="00FD4294" w:rsidRPr="008F6A56">
        <w:rPr>
          <w:rFonts w:ascii="Calibri" w:hAnsi="Calibri"/>
          <w:sz w:val="22"/>
          <w:szCs w:val="24"/>
          <w:lang w:val="en-IE"/>
        </w:rPr>
        <w:t xml:space="preserve">the Central Office and shall be </w:t>
      </w:r>
      <w:r w:rsidRPr="008F6A56">
        <w:rPr>
          <w:rFonts w:ascii="Calibri" w:hAnsi="Calibri"/>
          <w:sz w:val="22"/>
          <w:szCs w:val="24"/>
          <w:lang w:val="en-IE"/>
        </w:rPr>
        <w:t xml:space="preserve">located in the Dublin Dental </w:t>
      </w:r>
      <w:r w:rsidR="00B70560" w:rsidRPr="008F6A56">
        <w:rPr>
          <w:rFonts w:ascii="Calibri" w:hAnsi="Calibri"/>
          <w:sz w:val="22"/>
          <w:szCs w:val="24"/>
          <w:lang w:val="en-IE"/>
        </w:rPr>
        <w:t>University</w:t>
      </w:r>
      <w:r w:rsidRPr="008F6A56">
        <w:rPr>
          <w:rFonts w:ascii="Calibri" w:hAnsi="Calibri"/>
          <w:sz w:val="22"/>
          <w:szCs w:val="24"/>
          <w:lang w:val="en-IE"/>
        </w:rPr>
        <w:t xml:space="preserve"> Hospital, Trinity College, </w:t>
      </w:r>
      <w:proofErr w:type="gramStart"/>
      <w:r w:rsidRPr="008F6A56">
        <w:rPr>
          <w:rFonts w:ascii="Calibri" w:hAnsi="Calibri"/>
          <w:sz w:val="22"/>
          <w:szCs w:val="24"/>
          <w:lang w:val="en-IE"/>
        </w:rPr>
        <w:t>Dublin</w:t>
      </w:r>
      <w:proofErr w:type="gramEnd"/>
      <w:r w:rsidRPr="008F6A56">
        <w:rPr>
          <w:rFonts w:ascii="Calibri" w:hAnsi="Calibri"/>
          <w:sz w:val="22"/>
          <w:szCs w:val="24"/>
          <w:lang w:val="en-IE"/>
        </w:rPr>
        <w:t>, Ireland.</w:t>
      </w:r>
    </w:p>
    <w:p w14:paraId="13A73800" w14:textId="77777777" w:rsidR="00B3163C" w:rsidRPr="008F6A56" w:rsidRDefault="00B3163C" w:rsidP="00C661DC">
      <w:pPr>
        <w:tabs>
          <w:tab w:val="left" w:pos="-1985"/>
        </w:tabs>
        <w:spacing w:line="240" w:lineRule="auto"/>
        <w:ind w:left="1407" w:hanging="153"/>
        <w:jc w:val="both"/>
        <w:rPr>
          <w:rFonts w:ascii="Calibri" w:hAnsi="Calibri"/>
          <w:szCs w:val="24"/>
          <w:lang w:val="en-IE"/>
        </w:rPr>
      </w:pPr>
    </w:p>
    <w:p w14:paraId="111C0795" w14:textId="77777777" w:rsidR="00FD4294" w:rsidRPr="008F6A56" w:rsidRDefault="00B2166B" w:rsidP="00C661DC">
      <w:pPr>
        <w:tabs>
          <w:tab w:val="left" w:pos="-1985"/>
        </w:tabs>
        <w:spacing w:line="240" w:lineRule="auto"/>
        <w:ind w:left="2160" w:hanging="1440"/>
        <w:jc w:val="both"/>
        <w:rPr>
          <w:rFonts w:ascii="Calibri" w:hAnsi="Calibri"/>
          <w:b/>
          <w:i/>
          <w:sz w:val="22"/>
          <w:szCs w:val="24"/>
          <w:u w:val="single"/>
          <w:lang w:val="en-IE"/>
        </w:rPr>
      </w:pPr>
      <w:r w:rsidRPr="008F6A56">
        <w:rPr>
          <w:rFonts w:ascii="Calibri" w:hAnsi="Calibri"/>
          <w:b/>
          <w:i/>
          <w:sz w:val="22"/>
          <w:szCs w:val="24"/>
          <w:u w:val="single"/>
          <w:lang w:val="en-IE"/>
        </w:rPr>
        <w:t>Section</w:t>
      </w:r>
      <w:r w:rsidR="003154B8" w:rsidRPr="008F6A56">
        <w:rPr>
          <w:rFonts w:ascii="Calibri" w:hAnsi="Calibri"/>
          <w:b/>
          <w:i/>
          <w:sz w:val="22"/>
          <w:szCs w:val="24"/>
          <w:u w:val="single"/>
          <w:lang w:val="en-IE"/>
        </w:rPr>
        <w:t xml:space="preserve"> </w:t>
      </w:r>
      <w:r w:rsidR="00FD4294" w:rsidRPr="008F6A56">
        <w:rPr>
          <w:rFonts w:ascii="Calibri" w:hAnsi="Calibri"/>
          <w:b/>
          <w:i/>
          <w:sz w:val="22"/>
          <w:szCs w:val="24"/>
          <w:u w:val="single"/>
          <w:lang w:val="en-IE"/>
        </w:rPr>
        <w:t>4.</w:t>
      </w:r>
      <w:r w:rsidR="003154B8" w:rsidRPr="008F6A56">
        <w:rPr>
          <w:rFonts w:ascii="Calibri" w:hAnsi="Calibri"/>
          <w:b/>
          <w:i/>
          <w:sz w:val="22"/>
          <w:szCs w:val="24"/>
          <w:u w:val="single"/>
          <w:lang w:val="en-IE"/>
        </w:rPr>
        <w:t>3</w:t>
      </w:r>
      <w:r w:rsidR="00FD4294" w:rsidRPr="008F6A56">
        <w:rPr>
          <w:rFonts w:ascii="Calibri" w:hAnsi="Calibri"/>
          <w:b/>
          <w:i/>
          <w:sz w:val="22"/>
          <w:szCs w:val="24"/>
          <w:u w:val="single"/>
          <w:lang w:val="en-IE"/>
        </w:rPr>
        <w:t>: Membership</w:t>
      </w:r>
      <w:r w:rsidR="00121207" w:rsidRPr="008F6A56">
        <w:rPr>
          <w:rFonts w:ascii="Calibri" w:hAnsi="Calibri"/>
          <w:b/>
          <w:i/>
          <w:sz w:val="22"/>
          <w:szCs w:val="24"/>
          <w:u w:val="single"/>
          <w:lang w:val="en-IE"/>
        </w:rPr>
        <w:t xml:space="preserve">   </w:t>
      </w:r>
    </w:p>
    <w:p w14:paraId="7B5B9FB7" w14:textId="77777777" w:rsidR="00B2166B" w:rsidRPr="008F6A56" w:rsidRDefault="00B2166B" w:rsidP="00C661DC">
      <w:pPr>
        <w:tabs>
          <w:tab w:val="left" w:pos="-1985"/>
        </w:tabs>
        <w:spacing w:line="240" w:lineRule="auto"/>
        <w:ind w:left="698"/>
        <w:jc w:val="both"/>
        <w:rPr>
          <w:rFonts w:ascii="Calibri" w:hAnsi="Calibri"/>
          <w:sz w:val="22"/>
          <w:szCs w:val="24"/>
          <w:lang w:val="en-IE"/>
        </w:rPr>
      </w:pPr>
      <w:r w:rsidRPr="008F6A56">
        <w:rPr>
          <w:rFonts w:ascii="Calibri" w:hAnsi="Calibri"/>
          <w:sz w:val="22"/>
          <w:szCs w:val="24"/>
          <w:lang w:val="en-IE"/>
        </w:rPr>
        <w:t>The membership of this Association consists of dental schools and other dental educational institutions, and such other institutions and indiv</w:t>
      </w:r>
      <w:r w:rsidR="00452B90" w:rsidRPr="008F6A56">
        <w:rPr>
          <w:rFonts w:ascii="Calibri" w:hAnsi="Calibri"/>
          <w:sz w:val="22"/>
          <w:szCs w:val="24"/>
          <w:lang w:val="en-IE"/>
        </w:rPr>
        <w:t xml:space="preserve">iduals whose qualifications and </w:t>
      </w:r>
      <w:r w:rsidRPr="008F6A56">
        <w:rPr>
          <w:rFonts w:ascii="Calibri" w:hAnsi="Calibri"/>
          <w:sz w:val="22"/>
          <w:szCs w:val="24"/>
          <w:lang w:val="en-IE"/>
        </w:rPr>
        <w:t xml:space="preserve">classifications </w:t>
      </w:r>
      <w:proofErr w:type="gramStart"/>
      <w:r w:rsidRPr="008F6A56">
        <w:rPr>
          <w:rFonts w:ascii="Calibri" w:hAnsi="Calibri"/>
          <w:sz w:val="22"/>
          <w:szCs w:val="24"/>
          <w:lang w:val="en-IE"/>
        </w:rPr>
        <w:t>are established</w:t>
      </w:r>
      <w:proofErr w:type="gramEnd"/>
      <w:r w:rsidRPr="008F6A56">
        <w:rPr>
          <w:rFonts w:ascii="Calibri" w:hAnsi="Calibri"/>
          <w:sz w:val="22"/>
          <w:szCs w:val="24"/>
          <w:lang w:val="en-IE"/>
        </w:rPr>
        <w:t xml:space="preserve"> in the Bylaws.</w:t>
      </w:r>
    </w:p>
    <w:p w14:paraId="050B1F5A" w14:textId="77777777" w:rsidR="000E7E49" w:rsidRPr="008F6A56" w:rsidRDefault="000E7E49" w:rsidP="00C661DC">
      <w:pPr>
        <w:tabs>
          <w:tab w:val="left" w:pos="-1985"/>
        </w:tabs>
        <w:spacing w:line="240" w:lineRule="auto"/>
        <w:ind w:left="698"/>
        <w:jc w:val="both"/>
        <w:rPr>
          <w:rFonts w:ascii="Calibri" w:hAnsi="Calibri"/>
          <w:sz w:val="22"/>
          <w:szCs w:val="24"/>
          <w:lang w:val="en-IE"/>
        </w:rPr>
      </w:pPr>
    </w:p>
    <w:p w14:paraId="16BE7A84" w14:textId="77777777" w:rsidR="00B3163C" w:rsidRPr="008F6A56" w:rsidRDefault="00C10E8C" w:rsidP="00B3163C">
      <w:pPr>
        <w:numPr>
          <w:ilvl w:val="0"/>
          <w:numId w:val="6"/>
        </w:numPr>
        <w:tabs>
          <w:tab w:val="left" w:pos="-1985"/>
        </w:tabs>
        <w:spacing w:line="240" w:lineRule="auto"/>
        <w:jc w:val="both"/>
        <w:rPr>
          <w:rFonts w:ascii="Calibri" w:hAnsi="Calibri"/>
          <w:b/>
          <w:szCs w:val="24"/>
          <w:u w:val="single"/>
          <w:lang w:val="en-IE"/>
        </w:rPr>
      </w:pPr>
      <w:r w:rsidRPr="008F6A56">
        <w:rPr>
          <w:rFonts w:ascii="Calibri" w:hAnsi="Calibri"/>
          <w:b/>
          <w:szCs w:val="24"/>
          <w:u w:val="single"/>
          <w:lang w:val="en-IE"/>
        </w:rPr>
        <w:t>Governance</w:t>
      </w:r>
    </w:p>
    <w:p w14:paraId="246EE3FC" w14:textId="77777777" w:rsidR="00FD4294" w:rsidRPr="008F6A56" w:rsidRDefault="00B3163C" w:rsidP="00C661DC">
      <w:pPr>
        <w:tabs>
          <w:tab w:val="left" w:pos="-1985"/>
        </w:tabs>
        <w:spacing w:line="240" w:lineRule="auto"/>
        <w:ind w:left="2160" w:hanging="1440"/>
        <w:jc w:val="both"/>
        <w:rPr>
          <w:rFonts w:ascii="Calibri" w:hAnsi="Calibri"/>
          <w:szCs w:val="24"/>
          <w:lang w:val="en-IE"/>
        </w:rPr>
      </w:pPr>
      <w:r w:rsidRPr="008F6A56">
        <w:rPr>
          <w:rFonts w:ascii="Calibri" w:hAnsi="Calibri"/>
          <w:b/>
          <w:i/>
          <w:sz w:val="22"/>
          <w:szCs w:val="24"/>
          <w:u w:val="single"/>
          <w:lang w:val="en-IE"/>
        </w:rPr>
        <w:t xml:space="preserve">Section </w:t>
      </w:r>
      <w:r w:rsidR="00FD4294" w:rsidRPr="008F6A56">
        <w:rPr>
          <w:rFonts w:ascii="Calibri" w:hAnsi="Calibri"/>
          <w:b/>
          <w:i/>
          <w:sz w:val="22"/>
          <w:szCs w:val="24"/>
          <w:u w:val="single"/>
          <w:lang w:val="en-IE"/>
        </w:rPr>
        <w:t>5.</w:t>
      </w:r>
      <w:r w:rsidRPr="008F6A56">
        <w:rPr>
          <w:rFonts w:ascii="Calibri" w:hAnsi="Calibri"/>
          <w:b/>
          <w:i/>
          <w:sz w:val="22"/>
          <w:szCs w:val="24"/>
          <w:u w:val="single"/>
          <w:lang w:val="en-IE"/>
        </w:rPr>
        <w:t>1</w:t>
      </w:r>
      <w:r w:rsidR="00FD4294" w:rsidRPr="008F6A56">
        <w:rPr>
          <w:rFonts w:ascii="Calibri" w:hAnsi="Calibri"/>
          <w:b/>
          <w:i/>
          <w:sz w:val="22"/>
          <w:szCs w:val="24"/>
          <w:u w:val="single"/>
          <w:lang w:val="en-IE"/>
        </w:rPr>
        <w:t>: Legislative Body</w:t>
      </w:r>
      <w:r w:rsidR="00121207" w:rsidRPr="008F6A56">
        <w:rPr>
          <w:rFonts w:ascii="Calibri" w:hAnsi="Calibri"/>
          <w:szCs w:val="24"/>
          <w:lang w:val="en-IE"/>
        </w:rPr>
        <w:t xml:space="preserve"> </w:t>
      </w:r>
    </w:p>
    <w:p w14:paraId="4D2CFFB5" w14:textId="77777777" w:rsidR="00B3163C" w:rsidRPr="008F6A56" w:rsidRDefault="00B3163C" w:rsidP="000E7E49">
      <w:pPr>
        <w:tabs>
          <w:tab w:val="left" w:pos="-1985"/>
        </w:tabs>
        <w:spacing w:line="240" w:lineRule="auto"/>
        <w:ind w:left="698"/>
        <w:jc w:val="both"/>
        <w:rPr>
          <w:rFonts w:ascii="Calibri" w:hAnsi="Calibri"/>
          <w:sz w:val="22"/>
          <w:szCs w:val="24"/>
          <w:lang w:val="en-IE"/>
        </w:rPr>
      </w:pPr>
      <w:r w:rsidRPr="008F6A56">
        <w:rPr>
          <w:rFonts w:ascii="Calibri" w:hAnsi="Calibri"/>
          <w:sz w:val="22"/>
          <w:szCs w:val="24"/>
          <w:lang w:val="en-IE"/>
        </w:rPr>
        <w:t>The legislative and governing body of this Association is the General Assembly.</w:t>
      </w:r>
    </w:p>
    <w:p w14:paraId="525A8F54" w14:textId="77777777" w:rsidR="00B3163C" w:rsidRPr="008F6A56" w:rsidRDefault="00B3163C" w:rsidP="00C661DC">
      <w:pPr>
        <w:tabs>
          <w:tab w:val="left" w:pos="-1985"/>
        </w:tabs>
        <w:spacing w:line="240" w:lineRule="auto"/>
        <w:ind w:left="1440" w:hanging="1440"/>
        <w:jc w:val="both"/>
        <w:rPr>
          <w:rFonts w:ascii="Calibri" w:hAnsi="Calibri"/>
          <w:lang w:val="en-IE"/>
        </w:rPr>
      </w:pPr>
    </w:p>
    <w:p w14:paraId="77397BC7" w14:textId="77777777" w:rsidR="00FD4294" w:rsidRPr="008F6A56" w:rsidRDefault="00AF6BEB" w:rsidP="00C661DC">
      <w:pPr>
        <w:tabs>
          <w:tab w:val="left" w:pos="-1985"/>
        </w:tabs>
        <w:spacing w:line="240" w:lineRule="auto"/>
        <w:ind w:left="2160" w:hanging="1440"/>
        <w:jc w:val="both"/>
        <w:rPr>
          <w:rFonts w:ascii="Calibri" w:hAnsi="Calibri"/>
          <w:b/>
          <w:i/>
          <w:sz w:val="22"/>
          <w:szCs w:val="24"/>
          <w:u w:val="single"/>
          <w:lang w:val="en-IE"/>
        </w:rPr>
      </w:pPr>
      <w:r w:rsidRPr="008F6A56">
        <w:rPr>
          <w:rFonts w:ascii="Calibri" w:hAnsi="Calibri"/>
          <w:b/>
          <w:i/>
          <w:sz w:val="22"/>
          <w:szCs w:val="24"/>
          <w:u w:val="single"/>
          <w:lang w:val="en-IE"/>
        </w:rPr>
        <w:t xml:space="preserve">Section </w:t>
      </w:r>
      <w:r w:rsidR="00FD4294" w:rsidRPr="008F6A56">
        <w:rPr>
          <w:rFonts w:ascii="Calibri" w:hAnsi="Calibri"/>
          <w:b/>
          <w:i/>
          <w:sz w:val="22"/>
          <w:szCs w:val="24"/>
          <w:u w:val="single"/>
          <w:lang w:val="en-IE"/>
        </w:rPr>
        <w:t>5.2: Trustees</w:t>
      </w:r>
    </w:p>
    <w:p w14:paraId="734E8191" w14:textId="77777777" w:rsidR="00AF6BEB" w:rsidRPr="008F6A56" w:rsidRDefault="00AF6BEB" w:rsidP="00C661DC">
      <w:pPr>
        <w:tabs>
          <w:tab w:val="left" w:pos="-1985"/>
        </w:tabs>
        <w:spacing w:line="240" w:lineRule="auto"/>
        <w:ind w:left="698"/>
        <w:jc w:val="both"/>
        <w:rPr>
          <w:rFonts w:ascii="Calibri" w:hAnsi="Calibri"/>
          <w:sz w:val="22"/>
          <w:szCs w:val="24"/>
          <w:lang w:val="en-IE"/>
        </w:rPr>
      </w:pPr>
      <w:r w:rsidRPr="008F6A56">
        <w:rPr>
          <w:rFonts w:ascii="Calibri" w:hAnsi="Calibri"/>
          <w:sz w:val="22"/>
          <w:szCs w:val="24"/>
          <w:lang w:val="en-IE"/>
        </w:rPr>
        <w:t xml:space="preserve">A minimum of three Trustees, the majority of </w:t>
      </w:r>
      <w:r w:rsidR="001F4DE3" w:rsidRPr="008F6A56">
        <w:rPr>
          <w:rFonts w:ascii="Calibri" w:hAnsi="Calibri"/>
          <w:sz w:val="22"/>
          <w:szCs w:val="24"/>
          <w:lang w:val="en-IE"/>
        </w:rPr>
        <w:t>who</w:t>
      </w:r>
      <w:r w:rsidRPr="008F6A56">
        <w:rPr>
          <w:rFonts w:ascii="Calibri" w:hAnsi="Calibri"/>
          <w:sz w:val="22"/>
          <w:szCs w:val="24"/>
          <w:lang w:val="en-IE"/>
        </w:rPr>
        <w:t xml:space="preserve"> must be resident in Ireland </w:t>
      </w:r>
      <w:proofErr w:type="gramStart"/>
      <w:r w:rsidRPr="008F6A56">
        <w:rPr>
          <w:rFonts w:ascii="Calibri" w:hAnsi="Calibri"/>
          <w:sz w:val="22"/>
          <w:szCs w:val="24"/>
          <w:lang w:val="en-IE"/>
        </w:rPr>
        <w:t>shall be appointed</w:t>
      </w:r>
      <w:proofErr w:type="gramEnd"/>
      <w:r w:rsidRPr="008F6A56">
        <w:rPr>
          <w:rFonts w:ascii="Calibri" w:hAnsi="Calibri"/>
          <w:sz w:val="22"/>
          <w:szCs w:val="24"/>
          <w:lang w:val="en-IE"/>
        </w:rPr>
        <w:t xml:space="preserve"> annually by the general assembly on the recommendation of the Executive Committee.  The Trustees shall be responsible for overseeing the management and operations of the Association in accordance with the laws of Ireland. </w:t>
      </w:r>
    </w:p>
    <w:p w14:paraId="25CD96AE" w14:textId="77777777" w:rsidR="00AF6BEB" w:rsidRPr="008F6A56" w:rsidRDefault="00AF6BEB" w:rsidP="00C661DC">
      <w:pPr>
        <w:tabs>
          <w:tab w:val="left" w:pos="-1985"/>
        </w:tabs>
        <w:spacing w:line="240" w:lineRule="auto"/>
        <w:ind w:left="2160" w:hanging="1440"/>
        <w:jc w:val="both"/>
        <w:rPr>
          <w:rFonts w:ascii="Calibri" w:hAnsi="Calibri"/>
          <w:szCs w:val="24"/>
          <w:lang w:val="en-IE"/>
        </w:rPr>
      </w:pPr>
    </w:p>
    <w:p w14:paraId="5B1A668E" w14:textId="77777777" w:rsidR="00FD4294" w:rsidRPr="008F6A56" w:rsidRDefault="00B3163C" w:rsidP="00C661DC">
      <w:pPr>
        <w:tabs>
          <w:tab w:val="left" w:pos="-1985"/>
        </w:tabs>
        <w:spacing w:line="240" w:lineRule="auto"/>
        <w:ind w:left="2160" w:hanging="1440"/>
        <w:jc w:val="both"/>
        <w:rPr>
          <w:rFonts w:ascii="Calibri" w:hAnsi="Calibri"/>
          <w:b/>
          <w:i/>
          <w:sz w:val="22"/>
          <w:szCs w:val="24"/>
          <w:u w:val="single"/>
          <w:lang w:val="en-IE"/>
        </w:rPr>
      </w:pPr>
      <w:r w:rsidRPr="008F6A56">
        <w:rPr>
          <w:rFonts w:ascii="Calibri" w:hAnsi="Calibri"/>
          <w:b/>
          <w:i/>
          <w:sz w:val="22"/>
          <w:szCs w:val="24"/>
          <w:u w:val="single"/>
          <w:lang w:val="en-IE"/>
        </w:rPr>
        <w:lastRenderedPageBreak/>
        <w:t xml:space="preserve">Section </w:t>
      </w:r>
      <w:r w:rsidR="00FD4294" w:rsidRPr="008F6A56">
        <w:rPr>
          <w:rFonts w:ascii="Calibri" w:hAnsi="Calibri"/>
          <w:b/>
          <w:i/>
          <w:sz w:val="22"/>
          <w:szCs w:val="24"/>
          <w:u w:val="single"/>
          <w:lang w:val="en-IE"/>
        </w:rPr>
        <w:t>5.</w:t>
      </w:r>
      <w:r w:rsidR="00AF6BEB" w:rsidRPr="008F6A56">
        <w:rPr>
          <w:rFonts w:ascii="Calibri" w:hAnsi="Calibri"/>
          <w:b/>
          <w:i/>
          <w:sz w:val="22"/>
          <w:szCs w:val="24"/>
          <w:u w:val="single"/>
          <w:lang w:val="en-IE"/>
        </w:rPr>
        <w:t>3</w:t>
      </w:r>
      <w:r w:rsidR="00FD4294" w:rsidRPr="008F6A56">
        <w:rPr>
          <w:rFonts w:ascii="Calibri" w:hAnsi="Calibri"/>
          <w:b/>
          <w:i/>
          <w:sz w:val="22"/>
          <w:szCs w:val="24"/>
          <w:u w:val="single"/>
          <w:lang w:val="en-IE"/>
        </w:rPr>
        <w:t>: Administrative Body</w:t>
      </w:r>
    </w:p>
    <w:p w14:paraId="1EDD2B28" w14:textId="77777777" w:rsidR="00B3163C" w:rsidRPr="008F6A56" w:rsidRDefault="00B3163C" w:rsidP="00C661DC">
      <w:pPr>
        <w:tabs>
          <w:tab w:val="left" w:pos="-1985"/>
        </w:tabs>
        <w:spacing w:line="240" w:lineRule="auto"/>
        <w:ind w:left="698"/>
        <w:jc w:val="both"/>
        <w:rPr>
          <w:rFonts w:ascii="Calibri" w:hAnsi="Calibri"/>
          <w:sz w:val="22"/>
          <w:szCs w:val="24"/>
          <w:lang w:val="en-IE"/>
        </w:rPr>
      </w:pPr>
      <w:r w:rsidRPr="008F6A56">
        <w:rPr>
          <w:rFonts w:ascii="Calibri" w:hAnsi="Calibri"/>
          <w:sz w:val="22"/>
          <w:szCs w:val="24"/>
          <w:lang w:val="en-IE"/>
        </w:rPr>
        <w:t>The administrative body of this Association is an Executive Committee elected by the General Assembly.</w:t>
      </w:r>
    </w:p>
    <w:p w14:paraId="25CD61A5" w14:textId="77777777" w:rsidR="00EE0C5A" w:rsidRDefault="00EE0C5A" w:rsidP="00C661DC">
      <w:pPr>
        <w:tabs>
          <w:tab w:val="left" w:pos="-1985"/>
        </w:tabs>
        <w:spacing w:line="240" w:lineRule="auto"/>
        <w:ind w:left="698"/>
        <w:jc w:val="both"/>
        <w:rPr>
          <w:ins w:id="12" w:author="Denis  Murphy" w:date="2021-06-25T11:05:00Z"/>
          <w:rFonts w:ascii="Calibri" w:hAnsi="Calibri"/>
          <w:sz w:val="22"/>
          <w:szCs w:val="24"/>
          <w:lang w:val="en-IE"/>
        </w:rPr>
      </w:pPr>
    </w:p>
    <w:p w14:paraId="5327AEB0" w14:textId="77777777" w:rsidR="00FF21F6" w:rsidRDefault="00FF21F6" w:rsidP="00C661DC">
      <w:pPr>
        <w:tabs>
          <w:tab w:val="left" w:pos="-1985"/>
        </w:tabs>
        <w:spacing w:line="240" w:lineRule="auto"/>
        <w:ind w:left="698"/>
        <w:jc w:val="both"/>
        <w:rPr>
          <w:ins w:id="13" w:author="Denis  Murphy" w:date="2021-06-25T11:05:00Z"/>
          <w:rFonts w:ascii="Calibri" w:hAnsi="Calibri"/>
          <w:sz w:val="22"/>
          <w:szCs w:val="24"/>
          <w:lang w:val="en-IE"/>
        </w:rPr>
      </w:pPr>
      <w:ins w:id="14" w:author="Denis  Murphy" w:date="2021-06-25T11:05:00Z">
        <w:r>
          <w:rPr>
            <w:rFonts w:ascii="Calibri" w:hAnsi="Calibri"/>
            <w:sz w:val="22"/>
            <w:szCs w:val="24"/>
            <w:lang w:val="en-IE"/>
          </w:rPr>
          <w:t xml:space="preserve">Section 5.4: Regional Council </w:t>
        </w:r>
      </w:ins>
    </w:p>
    <w:p w14:paraId="3465752C" w14:textId="77777777" w:rsidR="00FF21F6" w:rsidRPr="008F6A56" w:rsidRDefault="00FF21F6" w:rsidP="00C661DC">
      <w:pPr>
        <w:tabs>
          <w:tab w:val="left" w:pos="-1985"/>
        </w:tabs>
        <w:spacing w:line="240" w:lineRule="auto"/>
        <w:ind w:left="698"/>
        <w:jc w:val="both"/>
        <w:rPr>
          <w:rFonts w:ascii="Calibri" w:hAnsi="Calibri"/>
          <w:sz w:val="22"/>
          <w:szCs w:val="24"/>
          <w:lang w:val="en-IE"/>
        </w:rPr>
      </w:pPr>
      <w:ins w:id="15" w:author="Denis  Murphy" w:date="2021-06-25T11:06:00Z">
        <w:r>
          <w:rPr>
            <w:rFonts w:ascii="Calibri" w:hAnsi="Calibri"/>
            <w:sz w:val="22"/>
            <w:szCs w:val="24"/>
            <w:lang w:val="en-IE"/>
          </w:rPr>
          <w:t xml:space="preserve">A consultative body representing membership </w:t>
        </w:r>
      </w:ins>
      <w:ins w:id="16" w:author="Denis  Murphy" w:date="2021-06-25T11:07:00Z">
        <w:r>
          <w:rPr>
            <w:rFonts w:ascii="Calibri" w:hAnsi="Calibri"/>
            <w:sz w:val="22"/>
            <w:szCs w:val="24"/>
            <w:lang w:val="en-IE"/>
          </w:rPr>
          <w:t xml:space="preserve">of the association </w:t>
        </w:r>
      </w:ins>
      <w:ins w:id="17" w:author="Denis  Murphy" w:date="2021-06-25T11:06:00Z">
        <w:r>
          <w:rPr>
            <w:rFonts w:ascii="Calibri" w:hAnsi="Calibri"/>
            <w:sz w:val="22"/>
            <w:szCs w:val="24"/>
            <w:lang w:val="en-IE"/>
          </w:rPr>
          <w:t xml:space="preserve">that </w:t>
        </w:r>
      </w:ins>
      <w:ins w:id="18" w:author="Denis  Murphy" w:date="2021-06-25T11:08:00Z">
        <w:r>
          <w:rPr>
            <w:rFonts w:ascii="Calibri" w:hAnsi="Calibri"/>
            <w:sz w:val="22"/>
            <w:szCs w:val="24"/>
            <w:lang w:val="en-IE"/>
          </w:rPr>
          <w:t xml:space="preserve">is </w:t>
        </w:r>
      </w:ins>
      <w:ins w:id="19" w:author="Denis  Murphy" w:date="2021-06-25T11:06:00Z">
        <w:r>
          <w:rPr>
            <w:rFonts w:ascii="Calibri" w:hAnsi="Calibri"/>
            <w:sz w:val="22"/>
            <w:szCs w:val="24"/>
            <w:lang w:val="en-IE"/>
          </w:rPr>
          <w:t xml:space="preserve">composed of </w:t>
        </w:r>
      </w:ins>
      <w:ins w:id="20" w:author="Denis  Murphy" w:date="2021-06-25T11:08:00Z">
        <w:r>
          <w:rPr>
            <w:rFonts w:ascii="Calibri" w:hAnsi="Calibri"/>
            <w:sz w:val="22"/>
            <w:szCs w:val="24"/>
            <w:lang w:val="en-IE"/>
          </w:rPr>
          <w:t xml:space="preserve">up to three </w:t>
        </w:r>
      </w:ins>
      <w:ins w:id="21" w:author="Denis  Murphy" w:date="2021-06-25T11:06:00Z">
        <w:r>
          <w:rPr>
            <w:rFonts w:ascii="Calibri" w:hAnsi="Calibri"/>
            <w:sz w:val="22"/>
            <w:szCs w:val="24"/>
            <w:lang w:val="en-IE"/>
          </w:rPr>
          <w:t>representatives</w:t>
        </w:r>
      </w:ins>
      <w:ins w:id="22" w:author="Denis  Murphy" w:date="2021-06-25T11:08:00Z">
        <w:r>
          <w:rPr>
            <w:rFonts w:ascii="Calibri" w:hAnsi="Calibri"/>
            <w:sz w:val="22"/>
            <w:szCs w:val="24"/>
            <w:lang w:val="en-IE"/>
          </w:rPr>
          <w:t xml:space="preserve"> from each of ADEE’s </w:t>
        </w:r>
      </w:ins>
      <w:ins w:id="23" w:author="Denis  Murphy" w:date="2021-06-25T11:09:00Z">
        <w:r>
          <w:rPr>
            <w:rFonts w:ascii="Calibri" w:hAnsi="Calibri"/>
            <w:sz w:val="22"/>
            <w:szCs w:val="24"/>
            <w:lang w:val="en-IE"/>
          </w:rPr>
          <w:t>administrative</w:t>
        </w:r>
      </w:ins>
      <w:ins w:id="24" w:author="Denis  Murphy" w:date="2021-06-25T11:08:00Z">
        <w:r>
          <w:rPr>
            <w:rFonts w:ascii="Calibri" w:hAnsi="Calibri"/>
            <w:sz w:val="22"/>
            <w:szCs w:val="24"/>
            <w:lang w:val="en-IE"/>
          </w:rPr>
          <w:t xml:space="preserve"> </w:t>
        </w:r>
      </w:ins>
      <w:ins w:id="25" w:author="Denis  Murphy" w:date="2021-06-25T11:09:00Z">
        <w:r>
          <w:rPr>
            <w:rFonts w:ascii="Calibri" w:hAnsi="Calibri"/>
            <w:sz w:val="22"/>
            <w:szCs w:val="24"/>
            <w:lang w:val="en-IE"/>
          </w:rPr>
          <w:t xml:space="preserve">regions. </w:t>
        </w:r>
      </w:ins>
      <w:ins w:id="26" w:author="Denis  Murphy" w:date="2021-06-25T11:06:00Z">
        <w:r>
          <w:rPr>
            <w:rFonts w:ascii="Calibri" w:hAnsi="Calibri"/>
            <w:sz w:val="22"/>
            <w:szCs w:val="24"/>
            <w:lang w:val="en-IE"/>
          </w:rPr>
          <w:t xml:space="preserve"> </w:t>
        </w:r>
      </w:ins>
      <w:ins w:id="27" w:author="Denis  Murphy" w:date="2021-06-25T11:14:00Z">
        <w:r w:rsidR="00DE4187">
          <w:rPr>
            <w:rFonts w:ascii="Calibri" w:hAnsi="Calibri"/>
            <w:sz w:val="22"/>
            <w:szCs w:val="24"/>
            <w:lang w:val="en-IE"/>
          </w:rPr>
          <w:t xml:space="preserve">Its purposes is to advise the Executive on regional priorities, meetings and trends in dental and oral health education. </w:t>
        </w:r>
      </w:ins>
    </w:p>
    <w:p w14:paraId="334CEDA8" w14:textId="77777777" w:rsidR="00EE0C5A" w:rsidRPr="008F6A56" w:rsidRDefault="00EE0C5A" w:rsidP="00C661DC">
      <w:pPr>
        <w:tabs>
          <w:tab w:val="left" w:pos="-1985"/>
        </w:tabs>
        <w:spacing w:line="240" w:lineRule="auto"/>
        <w:ind w:left="698"/>
        <w:jc w:val="both"/>
        <w:rPr>
          <w:rFonts w:ascii="Calibri" w:hAnsi="Calibri"/>
          <w:sz w:val="22"/>
          <w:szCs w:val="24"/>
          <w:lang w:val="en-IE"/>
        </w:rPr>
      </w:pPr>
    </w:p>
    <w:p w14:paraId="29460340" w14:textId="77777777" w:rsidR="008851C0" w:rsidRPr="008F6A56" w:rsidRDefault="00BA13F4" w:rsidP="008851C0">
      <w:pPr>
        <w:numPr>
          <w:ilvl w:val="0"/>
          <w:numId w:val="6"/>
        </w:numPr>
        <w:tabs>
          <w:tab w:val="left" w:pos="-1985"/>
        </w:tabs>
        <w:spacing w:line="240" w:lineRule="auto"/>
        <w:jc w:val="both"/>
        <w:rPr>
          <w:rFonts w:ascii="Calibri" w:hAnsi="Calibri"/>
          <w:b/>
          <w:szCs w:val="24"/>
          <w:lang w:val="en-IE"/>
        </w:rPr>
      </w:pPr>
      <w:r w:rsidRPr="008F6A56">
        <w:rPr>
          <w:rFonts w:ascii="Calibri" w:hAnsi="Calibri"/>
          <w:b/>
          <w:noProof/>
          <w:szCs w:val="24"/>
          <w:u w:val="single"/>
          <w:lang w:eastAsia="en-GB" w:bidi="ar-SA"/>
        </w:rPr>
        <mc:AlternateContent>
          <mc:Choice Requires="wps">
            <w:drawing>
              <wp:anchor distT="0" distB="0" distL="114300" distR="114300" simplePos="0" relativeHeight="251654656" behindDoc="0" locked="0" layoutInCell="1" allowOverlap="1" wp14:anchorId="12BC695E" wp14:editId="6122EF26">
                <wp:simplePos x="0" y="0"/>
                <wp:positionH relativeFrom="page">
                  <wp:posOffset>7182485</wp:posOffset>
                </wp:positionH>
                <wp:positionV relativeFrom="page">
                  <wp:posOffset>1205230</wp:posOffset>
                </wp:positionV>
                <wp:extent cx="62230" cy="840740"/>
                <wp:effectExtent l="0" t="0" r="0" b="0"/>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840740"/>
                        </a:xfrm>
                        <a:prstGeom prst="rect">
                          <a:avLst/>
                        </a:prstGeom>
                        <a:solidFill>
                          <a:srgbClr val="00206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11500</wp14:pctWidth>
                </wp14:sizeRelH>
                <wp14:sizeRelV relativeFrom="margin">
                  <wp14:pctHeight>0</wp14:pctHeight>
                </wp14:sizeRelV>
              </wp:anchor>
            </w:drawing>
          </mc:Choice>
          <mc:Fallback>
            <w:pict>
              <v:rect w14:anchorId="4D7E2323" id="Rectangle 6" o:spid="_x0000_s1026" style="position:absolute;margin-left:565.55pt;margin-top:94.9pt;width:4.9pt;height:66.2pt;z-index:251654656;visibility:visible;mso-wrap-style:square;mso-width-percent:115;mso-height-percent:0;mso-wrap-distance-left:9pt;mso-wrap-distance-top:0;mso-wrap-distance-right:9pt;mso-wrap-distance-bottom:0;mso-position-horizontal:absolute;mso-position-horizontal-relative:page;mso-position-vertical:absolute;mso-position-vertical-relative:page;mso-width-percent:115;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" fillcolor="#002060" stroked="f" strokeweight="2pt">
                <w10:wrap anchorx="page" anchory="page"/>
              </v:rect>
            </w:pict>
          </mc:Fallback>
        </mc:AlternateContent>
      </w:r>
      <w:r w:rsidRPr="008F6A56">
        <w:rPr>
          <w:rFonts w:ascii="Calibri" w:hAnsi="Calibri"/>
          <w:b/>
          <w:noProof/>
          <w:szCs w:val="24"/>
          <w:u w:val="single"/>
          <w:lang w:eastAsia="en-GB" w:bidi="ar-SA"/>
        </w:rPr>
        <mc:AlternateContent>
          <mc:Choice Requires="wps">
            <w:drawing>
              <wp:anchor distT="0" distB="0" distL="114300" distR="114300" simplePos="0" relativeHeight="251655680" behindDoc="0" locked="0" layoutInCell="1" allowOverlap="1" wp14:anchorId="143D60E5" wp14:editId="11BAEDBD">
                <wp:simplePos x="0" y="0"/>
                <wp:positionH relativeFrom="page">
                  <wp:posOffset>7268845</wp:posOffset>
                </wp:positionH>
                <wp:positionV relativeFrom="page">
                  <wp:posOffset>1205230</wp:posOffset>
                </wp:positionV>
                <wp:extent cx="432435" cy="840740"/>
                <wp:effectExtent l="0" t="0" r="0" b="0"/>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840740"/>
                        </a:xfrm>
                        <a:prstGeom prst="rect">
                          <a:avLst/>
                        </a:prstGeom>
                        <a:solidFill>
                          <a:srgbClr val="00206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80000</wp14:pctWidth>
                </wp14:sizeRelH>
                <wp14:sizeRelV relativeFrom="margin">
                  <wp14:pctHeight>0</wp14:pctHeight>
                </wp14:sizeRelV>
              </wp:anchor>
            </w:drawing>
          </mc:Choice>
          <mc:Fallback>
            <w:pict>
              <v:rect w14:anchorId="424D441B" id="Rectangle 7" o:spid="_x0000_s1026" style="position:absolute;margin-left:572.35pt;margin-top:94.9pt;width:34.05pt;height:66.2pt;z-index:251655680;visibility:visible;mso-wrap-style:square;mso-width-percent:800;mso-height-percent:0;mso-wrap-distance-left:9pt;mso-wrap-distance-top:0;mso-wrap-distance-right:9pt;mso-wrap-distance-bottom:0;mso-position-horizontal:absolute;mso-position-horizontal-relative:page;mso-position-vertical:absolute;mso-position-vertical-relative:page;mso-width-percent:80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" fillcolor="#002060" stroked="f" strokeweight="2pt">
                <w10:wrap anchorx="page" anchory="page"/>
              </v:rect>
            </w:pict>
          </mc:Fallback>
        </mc:AlternateContent>
      </w:r>
      <w:r w:rsidR="00B3163C" w:rsidRPr="008F6A56">
        <w:rPr>
          <w:rFonts w:ascii="Calibri" w:hAnsi="Calibri"/>
          <w:b/>
          <w:szCs w:val="24"/>
          <w:u w:val="single"/>
          <w:lang w:val="en-IE"/>
        </w:rPr>
        <w:t>Officers</w:t>
      </w:r>
      <w:r w:rsidR="008851C0" w:rsidRPr="008F6A56">
        <w:rPr>
          <w:rFonts w:ascii="Calibri" w:hAnsi="Calibri"/>
          <w:b/>
          <w:szCs w:val="24"/>
          <w:u w:val="single"/>
          <w:lang w:val="en-IE"/>
        </w:rPr>
        <w:t xml:space="preserve">  </w:t>
      </w:r>
    </w:p>
    <w:p w14:paraId="7DF77115" w14:textId="77777777" w:rsidR="00121207" w:rsidRPr="008F6A56" w:rsidRDefault="00121207" w:rsidP="00121207">
      <w:pPr>
        <w:tabs>
          <w:tab w:val="left" w:pos="-1985"/>
        </w:tabs>
        <w:spacing w:line="240" w:lineRule="auto"/>
        <w:jc w:val="both"/>
        <w:rPr>
          <w:rFonts w:ascii="Calibri" w:hAnsi="Calibri"/>
          <w:b/>
          <w:szCs w:val="24"/>
          <w:lang w:val="en-IE"/>
        </w:rPr>
      </w:pPr>
    </w:p>
    <w:p w14:paraId="18BA33BC" w14:textId="77777777" w:rsidR="00C661DC" w:rsidRPr="008F6A56" w:rsidRDefault="008851C0" w:rsidP="000E7E49">
      <w:pPr>
        <w:tabs>
          <w:tab w:val="left" w:pos="-1985"/>
        </w:tabs>
        <w:spacing w:line="240" w:lineRule="auto"/>
        <w:ind w:left="2160" w:hanging="1440"/>
        <w:jc w:val="both"/>
        <w:rPr>
          <w:rFonts w:ascii="Calibri" w:hAnsi="Calibri"/>
          <w:b/>
          <w:i/>
          <w:sz w:val="22"/>
          <w:szCs w:val="24"/>
          <w:u w:val="single"/>
          <w:lang w:val="en-IE"/>
        </w:rPr>
      </w:pPr>
      <w:r w:rsidRPr="008F6A56">
        <w:rPr>
          <w:rFonts w:ascii="Calibri" w:hAnsi="Calibri"/>
          <w:b/>
          <w:i/>
          <w:sz w:val="22"/>
          <w:szCs w:val="24"/>
          <w:u w:val="single"/>
          <w:lang w:val="en-IE"/>
        </w:rPr>
        <w:t xml:space="preserve">Section </w:t>
      </w:r>
      <w:r w:rsidR="00C661DC" w:rsidRPr="008F6A56">
        <w:rPr>
          <w:rFonts w:ascii="Calibri" w:hAnsi="Calibri"/>
          <w:b/>
          <w:i/>
          <w:sz w:val="22"/>
          <w:szCs w:val="24"/>
          <w:u w:val="single"/>
          <w:lang w:val="en-IE"/>
        </w:rPr>
        <w:t>6.</w:t>
      </w:r>
      <w:r w:rsidRPr="008F6A56">
        <w:rPr>
          <w:rFonts w:ascii="Calibri" w:hAnsi="Calibri"/>
          <w:b/>
          <w:i/>
          <w:sz w:val="22"/>
          <w:szCs w:val="24"/>
          <w:u w:val="single"/>
          <w:lang w:val="en-IE"/>
        </w:rPr>
        <w:t>1</w:t>
      </w:r>
      <w:r w:rsidR="00C661DC" w:rsidRPr="008F6A56">
        <w:rPr>
          <w:rFonts w:ascii="Calibri" w:hAnsi="Calibri"/>
          <w:b/>
          <w:i/>
          <w:sz w:val="22"/>
          <w:szCs w:val="24"/>
          <w:u w:val="single"/>
          <w:lang w:val="en-IE"/>
        </w:rPr>
        <w:t xml:space="preserve">: </w:t>
      </w:r>
      <w:r w:rsidR="000E7E49" w:rsidRPr="008F6A56">
        <w:rPr>
          <w:rFonts w:ascii="Calibri" w:hAnsi="Calibri"/>
          <w:b/>
          <w:i/>
          <w:sz w:val="22"/>
          <w:szCs w:val="24"/>
          <w:u w:val="single"/>
          <w:lang w:val="en-IE"/>
        </w:rPr>
        <w:t>Elected Academic Officers</w:t>
      </w:r>
      <w:r w:rsidR="00121207" w:rsidRPr="008F6A56">
        <w:rPr>
          <w:rFonts w:ascii="Calibri" w:hAnsi="Calibri"/>
          <w:b/>
          <w:i/>
          <w:sz w:val="22"/>
          <w:szCs w:val="24"/>
          <w:u w:val="single"/>
          <w:lang w:val="en-IE"/>
        </w:rPr>
        <w:t xml:space="preserve">   </w:t>
      </w:r>
    </w:p>
    <w:p w14:paraId="3A5F6593" w14:textId="77777777" w:rsidR="00121207" w:rsidRPr="008F6A56" w:rsidRDefault="008851C0" w:rsidP="000E7E49">
      <w:pPr>
        <w:tabs>
          <w:tab w:val="left" w:pos="-1985"/>
        </w:tabs>
        <w:spacing w:line="240" w:lineRule="auto"/>
        <w:ind w:left="698"/>
        <w:jc w:val="both"/>
        <w:rPr>
          <w:rFonts w:ascii="Calibri" w:hAnsi="Calibri"/>
          <w:sz w:val="22"/>
          <w:szCs w:val="24"/>
          <w:lang w:val="en-IE"/>
        </w:rPr>
      </w:pPr>
      <w:r w:rsidRPr="008F6A56">
        <w:rPr>
          <w:rFonts w:ascii="Calibri" w:hAnsi="Calibri"/>
          <w:sz w:val="22"/>
          <w:szCs w:val="24"/>
          <w:lang w:val="en-IE"/>
        </w:rPr>
        <w:t>The elected academic officers of this Association are a Presiden</w:t>
      </w:r>
      <w:r w:rsidR="000E7E49" w:rsidRPr="008F6A56">
        <w:rPr>
          <w:rFonts w:ascii="Calibri" w:hAnsi="Calibri"/>
          <w:sz w:val="22"/>
          <w:szCs w:val="24"/>
          <w:lang w:val="en-IE"/>
        </w:rPr>
        <w:t xml:space="preserve">t-elect, Treasurer and ordinary </w:t>
      </w:r>
      <w:r w:rsidRPr="008F6A56">
        <w:rPr>
          <w:rFonts w:ascii="Calibri" w:hAnsi="Calibri"/>
          <w:sz w:val="22"/>
          <w:szCs w:val="24"/>
          <w:lang w:val="en-IE"/>
        </w:rPr>
        <w:t>members of the Executive Committee.</w:t>
      </w:r>
    </w:p>
    <w:p w14:paraId="78C88DAB" w14:textId="77777777" w:rsidR="00121207" w:rsidRPr="008F6A56" w:rsidRDefault="00121207" w:rsidP="00C661DC">
      <w:pPr>
        <w:tabs>
          <w:tab w:val="left" w:pos="-1985"/>
        </w:tabs>
        <w:spacing w:line="240" w:lineRule="auto"/>
        <w:ind w:left="2150" w:hanging="1430"/>
        <w:jc w:val="both"/>
        <w:rPr>
          <w:rFonts w:ascii="Calibri" w:hAnsi="Calibri"/>
          <w:lang w:val="en-IE"/>
        </w:rPr>
      </w:pPr>
    </w:p>
    <w:p w14:paraId="40EFCE16" w14:textId="77777777" w:rsidR="00C661DC" w:rsidRPr="008F6A56" w:rsidRDefault="00121207" w:rsidP="000E7E49">
      <w:pPr>
        <w:tabs>
          <w:tab w:val="left" w:pos="-1985"/>
        </w:tabs>
        <w:spacing w:line="240" w:lineRule="auto"/>
        <w:ind w:left="2160" w:hanging="1440"/>
        <w:jc w:val="both"/>
        <w:rPr>
          <w:rFonts w:ascii="Calibri" w:hAnsi="Calibri"/>
          <w:b/>
          <w:i/>
          <w:sz w:val="22"/>
          <w:szCs w:val="24"/>
          <w:u w:val="single"/>
          <w:lang w:val="en-IE"/>
        </w:rPr>
      </w:pPr>
      <w:r w:rsidRPr="008F6A56">
        <w:rPr>
          <w:rFonts w:ascii="Calibri" w:hAnsi="Calibri"/>
          <w:b/>
          <w:i/>
          <w:sz w:val="22"/>
          <w:szCs w:val="24"/>
          <w:u w:val="single"/>
          <w:lang w:val="en-IE"/>
        </w:rPr>
        <w:t xml:space="preserve">Section </w:t>
      </w:r>
      <w:r w:rsidR="00C661DC" w:rsidRPr="008F6A56">
        <w:rPr>
          <w:rFonts w:ascii="Calibri" w:hAnsi="Calibri"/>
          <w:b/>
          <w:i/>
          <w:sz w:val="22"/>
          <w:szCs w:val="24"/>
          <w:u w:val="single"/>
          <w:lang w:val="en-IE"/>
        </w:rPr>
        <w:t>6.</w:t>
      </w:r>
      <w:r w:rsidRPr="008F6A56">
        <w:rPr>
          <w:rFonts w:ascii="Calibri" w:hAnsi="Calibri"/>
          <w:b/>
          <w:i/>
          <w:sz w:val="22"/>
          <w:szCs w:val="24"/>
          <w:u w:val="single"/>
          <w:lang w:val="en-IE"/>
        </w:rPr>
        <w:t>2</w:t>
      </w:r>
      <w:r w:rsidR="00C661DC" w:rsidRPr="008F6A56">
        <w:rPr>
          <w:rFonts w:ascii="Calibri" w:hAnsi="Calibri"/>
          <w:b/>
          <w:i/>
          <w:sz w:val="22"/>
          <w:szCs w:val="24"/>
          <w:u w:val="single"/>
          <w:lang w:val="en-IE"/>
        </w:rPr>
        <w:t xml:space="preserve">: </w:t>
      </w:r>
      <w:r w:rsidR="000E7E49" w:rsidRPr="008F6A56">
        <w:rPr>
          <w:rFonts w:ascii="Calibri" w:hAnsi="Calibri"/>
          <w:b/>
          <w:i/>
          <w:sz w:val="22"/>
          <w:szCs w:val="24"/>
          <w:u w:val="single"/>
          <w:lang w:val="en-IE"/>
        </w:rPr>
        <w:t>Appointed Academic Officers</w:t>
      </w:r>
    </w:p>
    <w:p w14:paraId="4AC1EA4C" w14:textId="77777777" w:rsidR="00121207" w:rsidRPr="008F6A56" w:rsidRDefault="00121207" w:rsidP="000E7E49">
      <w:pPr>
        <w:tabs>
          <w:tab w:val="left" w:pos="-1985"/>
        </w:tabs>
        <w:spacing w:line="240" w:lineRule="auto"/>
        <w:ind w:left="698"/>
        <w:jc w:val="both"/>
        <w:rPr>
          <w:rFonts w:ascii="Calibri" w:hAnsi="Calibri"/>
          <w:sz w:val="22"/>
          <w:szCs w:val="24"/>
          <w:lang w:val="en-IE"/>
        </w:rPr>
      </w:pPr>
      <w:r w:rsidRPr="008F6A56">
        <w:rPr>
          <w:rFonts w:ascii="Calibri" w:hAnsi="Calibri"/>
          <w:sz w:val="22"/>
          <w:szCs w:val="24"/>
          <w:lang w:val="en-IE"/>
        </w:rPr>
        <w:t>The appointed officers of this Association are a Secretary-General</w:t>
      </w:r>
      <w:ins w:id="28" w:author="Denis  Murphy" w:date="2021-06-25T11:16:00Z">
        <w:r w:rsidR="00DE4187">
          <w:rPr>
            <w:rFonts w:ascii="Calibri" w:hAnsi="Calibri"/>
            <w:sz w:val="22"/>
            <w:szCs w:val="24"/>
            <w:lang w:val="en-IE"/>
          </w:rPr>
          <w:t xml:space="preserve">, European Affairs </w:t>
        </w:r>
      </w:ins>
      <w:ins w:id="29" w:author="Denis  Murphy" w:date="2021-06-25T11:17:00Z">
        <w:r w:rsidR="00DE4187">
          <w:rPr>
            <w:rFonts w:ascii="Calibri" w:hAnsi="Calibri"/>
            <w:sz w:val="22"/>
            <w:szCs w:val="24"/>
            <w:lang w:val="en-IE"/>
          </w:rPr>
          <w:t>Officer</w:t>
        </w:r>
      </w:ins>
      <w:r w:rsidRPr="008F6A56">
        <w:rPr>
          <w:rFonts w:ascii="Calibri" w:hAnsi="Calibri"/>
          <w:sz w:val="22"/>
          <w:szCs w:val="24"/>
          <w:lang w:val="en-IE"/>
        </w:rPr>
        <w:t xml:space="preserve"> and an Editor who </w:t>
      </w:r>
      <w:proofErr w:type="gramStart"/>
      <w:r w:rsidRPr="008F6A56">
        <w:rPr>
          <w:rFonts w:ascii="Calibri" w:hAnsi="Calibri"/>
          <w:sz w:val="22"/>
          <w:szCs w:val="24"/>
          <w:lang w:val="en-IE"/>
        </w:rPr>
        <w:t>are nominated by the Executive Committee and appointed subject to the approval of the General Assembly</w:t>
      </w:r>
      <w:proofErr w:type="gramEnd"/>
      <w:r w:rsidRPr="008F6A56">
        <w:rPr>
          <w:rFonts w:ascii="Calibri" w:hAnsi="Calibri"/>
          <w:sz w:val="22"/>
          <w:szCs w:val="24"/>
          <w:lang w:val="en-IE"/>
        </w:rPr>
        <w:t>.</w:t>
      </w:r>
    </w:p>
    <w:p w14:paraId="0C464A51" w14:textId="77777777" w:rsidR="00121207" w:rsidRPr="008F6A56" w:rsidRDefault="00121207" w:rsidP="00C661DC">
      <w:pPr>
        <w:tabs>
          <w:tab w:val="left" w:pos="-1985"/>
        </w:tabs>
        <w:spacing w:line="240" w:lineRule="auto"/>
        <w:ind w:left="2150" w:hanging="1430"/>
        <w:jc w:val="both"/>
        <w:rPr>
          <w:rFonts w:ascii="Calibri" w:hAnsi="Calibri"/>
          <w:szCs w:val="24"/>
          <w:lang w:val="en-IE"/>
        </w:rPr>
      </w:pPr>
    </w:p>
    <w:p w14:paraId="7F9DBDB2" w14:textId="77777777" w:rsidR="00C661DC" w:rsidRPr="008F6A56" w:rsidRDefault="00121207" w:rsidP="000E7E49">
      <w:pPr>
        <w:tabs>
          <w:tab w:val="left" w:pos="-1985"/>
        </w:tabs>
        <w:spacing w:line="240" w:lineRule="auto"/>
        <w:ind w:left="2160" w:hanging="1440"/>
        <w:jc w:val="both"/>
        <w:rPr>
          <w:rFonts w:ascii="Calibri" w:hAnsi="Calibri"/>
          <w:b/>
          <w:i/>
          <w:sz w:val="22"/>
          <w:szCs w:val="24"/>
          <w:u w:val="single"/>
          <w:lang w:val="en-IE"/>
        </w:rPr>
      </w:pPr>
      <w:r w:rsidRPr="008F6A56">
        <w:rPr>
          <w:rFonts w:ascii="Calibri" w:hAnsi="Calibri"/>
          <w:b/>
          <w:i/>
          <w:sz w:val="22"/>
          <w:szCs w:val="24"/>
          <w:u w:val="single"/>
          <w:lang w:val="en-IE"/>
        </w:rPr>
        <w:t xml:space="preserve">Section </w:t>
      </w:r>
      <w:r w:rsidR="00C661DC" w:rsidRPr="008F6A56">
        <w:rPr>
          <w:rFonts w:ascii="Calibri" w:hAnsi="Calibri"/>
          <w:b/>
          <w:i/>
          <w:sz w:val="22"/>
          <w:szCs w:val="24"/>
          <w:u w:val="single"/>
          <w:lang w:val="en-IE"/>
        </w:rPr>
        <w:t>6.</w:t>
      </w:r>
      <w:r w:rsidRPr="008F6A56">
        <w:rPr>
          <w:rFonts w:ascii="Calibri" w:hAnsi="Calibri"/>
          <w:b/>
          <w:i/>
          <w:sz w:val="22"/>
          <w:szCs w:val="24"/>
          <w:u w:val="single"/>
          <w:lang w:val="en-IE"/>
        </w:rPr>
        <w:t>3</w:t>
      </w:r>
      <w:r w:rsidR="00C661DC" w:rsidRPr="008F6A56">
        <w:rPr>
          <w:rFonts w:ascii="Calibri" w:hAnsi="Calibri"/>
          <w:b/>
          <w:i/>
          <w:sz w:val="22"/>
          <w:szCs w:val="24"/>
          <w:u w:val="single"/>
          <w:lang w:val="en-IE"/>
        </w:rPr>
        <w:t xml:space="preserve">: </w:t>
      </w:r>
      <w:r w:rsidRPr="008F6A56">
        <w:rPr>
          <w:rFonts w:ascii="Calibri" w:hAnsi="Calibri"/>
          <w:b/>
          <w:i/>
          <w:sz w:val="22"/>
          <w:szCs w:val="24"/>
          <w:u w:val="single"/>
          <w:lang w:val="en-IE"/>
        </w:rPr>
        <w:t>Appoi</w:t>
      </w:r>
      <w:r w:rsidR="000E7E49" w:rsidRPr="008F6A56">
        <w:rPr>
          <w:rFonts w:ascii="Calibri" w:hAnsi="Calibri"/>
          <w:b/>
          <w:i/>
          <w:sz w:val="22"/>
          <w:szCs w:val="24"/>
          <w:u w:val="single"/>
          <w:lang w:val="en-IE"/>
        </w:rPr>
        <w:t>nted Administrative Officers</w:t>
      </w:r>
    </w:p>
    <w:p w14:paraId="61833F50" w14:textId="77777777" w:rsidR="008851C0" w:rsidRDefault="00121207" w:rsidP="000E7E49">
      <w:pPr>
        <w:tabs>
          <w:tab w:val="left" w:pos="-1985"/>
        </w:tabs>
        <w:spacing w:line="240" w:lineRule="auto"/>
        <w:ind w:left="698"/>
        <w:jc w:val="both"/>
        <w:rPr>
          <w:ins w:id="30" w:author="Denis  Murphy" w:date="2021-06-25T11:09:00Z"/>
          <w:rFonts w:ascii="Calibri" w:hAnsi="Calibri"/>
          <w:sz w:val="22"/>
          <w:szCs w:val="24"/>
          <w:lang w:val="en-IE"/>
        </w:rPr>
      </w:pPr>
      <w:r w:rsidRPr="008F6A56">
        <w:rPr>
          <w:rFonts w:ascii="Calibri" w:hAnsi="Calibri"/>
          <w:sz w:val="22"/>
          <w:szCs w:val="24"/>
          <w:lang w:val="en-IE"/>
        </w:rPr>
        <w:t>The Executive Committee can appoint Executive and Administrative officers of principally non-academic nature.</w:t>
      </w:r>
    </w:p>
    <w:p w14:paraId="0320BE67" w14:textId="77777777" w:rsidR="00FF21F6" w:rsidRDefault="00FF21F6" w:rsidP="000E7E49">
      <w:pPr>
        <w:tabs>
          <w:tab w:val="left" w:pos="-1985"/>
        </w:tabs>
        <w:spacing w:line="240" w:lineRule="auto"/>
        <w:ind w:left="698"/>
        <w:jc w:val="both"/>
        <w:rPr>
          <w:ins w:id="31" w:author="Denis  Murphy" w:date="2021-06-25T11:09:00Z"/>
          <w:rFonts w:ascii="Calibri" w:hAnsi="Calibri"/>
          <w:sz w:val="22"/>
          <w:szCs w:val="24"/>
          <w:lang w:val="en-IE"/>
        </w:rPr>
      </w:pPr>
    </w:p>
    <w:p w14:paraId="1A351CD5" w14:textId="77777777" w:rsidR="00FF21F6" w:rsidDel="00FF21F6" w:rsidRDefault="00DE66BE" w:rsidP="000E7E49">
      <w:pPr>
        <w:tabs>
          <w:tab w:val="left" w:pos="-1985"/>
        </w:tabs>
        <w:spacing w:line="240" w:lineRule="auto"/>
        <w:ind w:left="698"/>
        <w:jc w:val="both"/>
        <w:rPr>
          <w:del w:id="32" w:author="Denis  Murphy" w:date="2021-06-25T11:09:00Z"/>
          <w:rFonts w:ascii="Calibri" w:hAnsi="Calibri"/>
          <w:szCs w:val="24"/>
          <w:lang w:val="en-IE"/>
        </w:rPr>
      </w:pPr>
      <w:ins w:id="33" w:author="Denis  Murphy" w:date="2021-06-25T11:09:00Z">
        <w:r>
          <w:rPr>
            <w:rFonts w:ascii="Calibri" w:hAnsi="Calibri"/>
            <w:sz w:val="22"/>
            <w:szCs w:val="24"/>
            <w:lang w:val="en-IE"/>
          </w:rPr>
          <w:t xml:space="preserve">Section 6.4: Appointment </w:t>
        </w:r>
      </w:ins>
      <w:ins w:id="34" w:author="Denis  Murphy" w:date="2021-06-25T11:17:00Z">
        <w:r>
          <w:rPr>
            <w:rFonts w:ascii="Calibri" w:hAnsi="Calibri"/>
            <w:sz w:val="22"/>
            <w:szCs w:val="24"/>
            <w:lang w:val="en-IE"/>
          </w:rPr>
          <w:t xml:space="preserve">of </w:t>
        </w:r>
      </w:ins>
      <w:ins w:id="35" w:author="Denis  Murphy" w:date="2021-06-25T11:09:00Z">
        <w:r>
          <w:rPr>
            <w:rFonts w:ascii="Calibri" w:hAnsi="Calibri"/>
            <w:sz w:val="22"/>
            <w:szCs w:val="24"/>
            <w:lang w:val="en-IE"/>
          </w:rPr>
          <w:t>C</w:t>
        </w:r>
        <w:r w:rsidR="00FF21F6">
          <w:rPr>
            <w:rFonts w:ascii="Calibri" w:hAnsi="Calibri"/>
            <w:sz w:val="22"/>
            <w:szCs w:val="24"/>
            <w:lang w:val="en-IE"/>
          </w:rPr>
          <w:t xml:space="preserve">ouncil </w:t>
        </w:r>
      </w:ins>
    </w:p>
    <w:p w14:paraId="029FDFB1" w14:textId="77777777" w:rsidR="00FF21F6" w:rsidRPr="008F6A56" w:rsidRDefault="00FF21F6" w:rsidP="000E7E49">
      <w:pPr>
        <w:tabs>
          <w:tab w:val="left" w:pos="-1985"/>
        </w:tabs>
        <w:spacing w:line="240" w:lineRule="auto"/>
        <w:ind w:left="698"/>
        <w:jc w:val="both"/>
        <w:rPr>
          <w:ins w:id="36" w:author="Denis  Murphy" w:date="2021-06-25T11:09:00Z"/>
          <w:rFonts w:ascii="Calibri" w:hAnsi="Calibri"/>
          <w:sz w:val="22"/>
          <w:szCs w:val="24"/>
          <w:lang w:val="en-IE"/>
        </w:rPr>
      </w:pPr>
      <w:ins w:id="37" w:author="Denis  Murphy" w:date="2021-06-25T11:09:00Z">
        <w:r>
          <w:rPr>
            <w:rFonts w:ascii="Calibri" w:hAnsi="Calibri"/>
            <w:sz w:val="22"/>
            <w:szCs w:val="24"/>
            <w:lang w:val="en-IE"/>
          </w:rPr>
          <w:t>Members</w:t>
        </w:r>
        <w:r>
          <w:rPr>
            <w:rFonts w:ascii="Calibri" w:hAnsi="Calibri"/>
            <w:szCs w:val="24"/>
            <w:lang w:val="en-IE"/>
          </w:rPr>
          <w:t xml:space="preserve"> of Council are appoint</w:t>
        </w:r>
      </w:ins>
      <w:ins w:id="38" w:author="Denis  Murphy" w:date="2021-06-25T11:12:00Z">
        <w:r>
          <w:rPr>
            <w:rFonts w:ascii="Calibri" w:hAnsi="Calibri"/>
            <w:szCs w:val="24"/>
            <w:lang w:val="en-IE"/>
          </w:rPr>
          <w:t>ed</w:t>
        </w:r>
      </w:ins>
      <w:ins w:id="39" w:author="Denis  Murphy" w:date="2021-06-25T11:09:00Z">
        <w:r>
          <w:rPr>
            <w:rFonts w:ascii="Calibri" w:hAnsi="Calibri"/>
            <w:szCs w:val="24"/>
            <w:lang w:val="en-IE"/>
          </w:rPr>
          <w:t xml:space="preserve"> through a combination of </w:t>
        </w:r>
        <w:proofErr w:type="spellStart"/>
        <w:proofErr w:type="gramStart"/>
        <w:r>
          <w:rPr>
            <w:rFonts w:ascii="Calibri" w:hAnsi="Calibri"/>
            <w:szCs w:val="24"/>
            <w:lang w:val="en-IE"/>
          </w:rPr>
          <w:t>self nomination</w:t>
        </w:r>
        <w:proofErr w:type="spellEnd"/>
        <w:proofErr w:type="gramEnd"/>
        <w:r>
          <w:rPr>
            <w:rFonts w:ascii="Calibri" w:hAnsi="Calibri"/>
            <w:szCs w:val="24"/>
            <w:lang w:val="en-IE"/>
          </w:rPr>
          <w:t xml:space="preserve"> and open election depending on</w:t>
        </w:r>
      </w:ins>
      <w:ins w:id="40" w:author="Denis  Murphy" w:date="2021-06-25T11:17:00Z">
        <w:r w:rsidR="00DE66BE">
          <w:rPr>
            <w:rFonts w:ascii="Calibri" w:hAnsi="Calibri"/>
            <w:szCs w:val="24"/>
            <w:lang w:val="en-IE"/>
          </w:rPr>
          <w:t xml:space="preserve"> the level</w:t>
        </w:r>
      </w:ins>
      <w:ins w:id="41" w:author="Denis  Murphy" w:date="2021-06-25T11:09:00Z">
        <w:r>
          <w:rPr>
            <w:rFonts w:ascii="Calibri" w:hAnsi="Calibri"/>
            <w:szCs w:val="24"/>
            <w:lang w:val="en-IE"/>
          </w:rPr>
          <w:t xml:space="preserve"> interest within the </w:t>
        </w:r>
      </w:ins>
      <w:ins w:id="42" w:author="Denis  Murphy" w:date="2021-06-25T11:10:00Z">
        <w:r>
          <w:rPr>
            <w:rFonts w:ascii="Calibri" w:hAnsi="Calibri"/>
            <w:szCs w:val="24"/>
            <w:lang w:val="en-IE"/>
          </w:rPr>
          <w:t>specific</w:t>
        </w:r>
      </w:ins>
      <w:ins w:id="43" w:author="Denis  Murphy" w:date="2021-06-25T11:09:00Z">
        <w:r>
          <w:rPr>
            <w:rFonts w:ascii="Calibri" w:hAnsi="Calibri"/>
            <w:szCs w:val="24"/>
            <w:lang w:val="en-IE"/>
          </w:rPr>
          <w:t xml:space="preserve"> </w:t>
        </w:r>
      </w:ins>
      <w:ins w:id="44" w:author="Denis  Murphy" w:date="2021-06-25T11:10:00Z">
        <w:r>
          <w:rPr>
            <w:rFonts w:ascii="Calibri" w:hAnsi="Calibri"/>
            <w:szCs w:val="24"/>
            <w:lang w:val="en-IE"/>
          </w:rPr>
          <w:t xml:space="preserve">administrative </w:t>
        </w:r>
      </w:ins>
      <w:ins w:id="45" w:author="Denis  Murphy" w:date="2021-06-25T11:09:00Z">
        <w:r>
          <w:rPr>
            <w:rFonts w:ascii="Calibri" w:hAnsi="Calibri"/>
            <w:szCs w:val="24"/>
            <w:lang w:val="en-IE"/>
          </w:rPr>
          <w:t>region</w:t>
        </w:r>
      </w:ins>
      <w:ins w:id="46" w:author="Denis  Murphy" w:date="2021-06-25T11:18:00Z">
        <w:r w:rsidR="00DE66BE">
          <w:rPr>
            <w:rFonts w:ascii="Calibri" w:hAnsi="Calibri"/>
            <w:szCs w:val="24"/>
            <w:lang w:val="en-IE"/>
          </w:rPr>
          <w:t>. Elections are only open to those members within the specific region.</w:t>
        </w:r>
      </w:ins>
    </w:p>
    <w:p w14:paraId="4A553848" w14:textId="77777777" w:rsidR="00121207" w:rsidRPr="008F6A56" w:rsidRDefault="00121207" w:rsidP="00FF21F6">
      <w:pPr>
        <w:tabs>
          <w:tab w:val="left" w:pos="-1985"/>
        </w:tabs>
        <w:spacing w:line="240" w:lineRule="auto"/>
        <w:ind w:left="698"/>
        <w:jc w:val="both"/>
        <w:rPr>
          <w:rFonts w:ascii="Calibri" w:hAnsi="Calibri"/>
          <w:szCs w:val="24"/>
          <w:lang w:val="en-IE"/>
        </w:rPr>
        <w:pPrChange w:id="47" w:author="Denis  Murphy" w:date="2021-06-25T11:09:00Z">
          <w:pPr>
            <w:tabs>
              <w:tab w:val="left" w:pos="-1985"/>
            </w:tabs>
            <w:spacing w:line="240" w:lineRule="auto"/>
            <w:ind w:left="2860" w:hanging="1430"/>
            <w:jc w:val="both"/>
          </w:pPr>
        </w:pPrChange>
      </w:pPr>
    </w:p>
    <w:p w14:paraId="425CF7BA" w14:textId="77777777" w:rsidR="00EE0C5A" w:rsidRPr="008F6A56" w:rsidRDefault="00EE0C5A" w:rsidP="00121207">
      <w:pPr>
        <w:tabs>
          <w:tab w:val="left" w:pos="-1985"/>
        </w:tabs>
        <w:spacing w:line="240" w:lineRule="auto"/>
        <w:ind w:left="2860" w:hanging="1430"/>
        <w:jc w:val="both"/>
        <w:rPr>
          <w:rFonts w:ascii="Calibri" w:hAnsi="Calibri"/>
          <w:szCs w:val="24"/>
          <w:lang w:val="en-IE"/>
        </w:rPr>
      </w:pPr>
    </w:p>
    <w:p w14:paraId="039875B0" w14:textId="77777777" w:rsidR="00121207" w:rsidRPr="008F6A56" w:rsidRDefault="00121207" w:rsidP="008851C0">
      <w:pPr>
        <w:numPr>
          <w:ilvl w:val="0"/>
          <w:numId w:val="6"/>
        </w:numPr>
        <w:tabs>
          <w:tab w:val="left" w:pos="-1985"/>
        </w:tabs>
        <w:spacing w:line="240" w:lineRule="auto"/>
        <w:jc w:val="both"/>
        <w:rPr>
          <w:rFonts w:ascii="Calibri" w:hAnsi="Calibri"/>
          <w:b/>
          <w:szCs w:val="24"/>
          <w:u w:val="single"/>
          <w:lang w:val="en-IE"/>
        </w:rPr>
      </w:pPr>
      <w:r w:rsidRPr="008F6A56">
        <w:rPr>
          <w:rFonts w:ascii="Calibri" w:hAnsi="Calibri"/>
          <w:b/>
          <w:szCs w:val="24"/>
          <w:u w:val="single"/>
          <w:lang w:val="en-IE"/>
        </w:rPr>
        <w:t xml:space="preserve">Sessions of the General Assembly </w:t>
      </w:r>
    </w:p>
    <w:p w14:paraId="0AE78F9F" w14:textId="77777777" w:rsidR="00121207" w:rsidRPr="008F6A56" w:rsidRDefault="00121207" w:rsidP="00121207">
      <w:pPr>
        <w:tabs>
          <w:tab w:val="left" w:pos="-1985"/>
        </w:tabs>
        <w:spacing w:line="240" w:lineRule="auto"/>
        <w:jc w:val="both"/>
        <w:rPr>
          <w:rFonts w:ascii="Calibri" w:hAnsi="Calibri"/>
          <w:b/>
          <w:szCs w:val="24"/>
          <w:u w:val="single"/>
          <w:lang w:val="en-IE"/>
        </w:rPr>
      </w:pPr>
    </w:p>
    <w:p w14:paraId="707D8074" w14:textId="77777777" w:rsidR="000E7E49" w:rsidRPr="008F6A56" w:rsidRDefault="00121207" w:rsidP="000E7E49">
      <w:pPr>
        <w:tabs>
          <w:tab w:val="left" w:pos="-1985"/>
        </w:tabs>
        <w:spacing w:line="240" w:lineRule="auto"/>
        <w:ind w:left="2160" w:hanging="1440"/>
        <w:jc w:val="both"/>
        <w:rPr>
          <w:rFonts w:ascii="Calibri" w:hAnsi="Calibri"/>
          <w:b/>
          <w:i/>
          <w:sz w:val="22"/>
          <w:szCs w:val="24"/>
          <w:u w:val="single"/>
          <w:lang w:val="en-IE"/>
        </w:rPr>
      </w:pPr>
      <w:r w:rsidRPr="008F6A56">
        <w:rPr>
          <w:rFonts w:ascii="Calibri" w:hAnsi="Calibri"/>
          <w:b/>
          <w:i/>
          <w:sz w:val="22"/>
          <w:szCs w:val="24"/>
          <w:u w:val="single"/>
          <w:lang w:val="en-IE"/>
        </w:rPr>
        <w:t xml:space="preserve">Section </w:t>
      </w:r>
      <w:r w:rsidR="000E7E49" w:rsidRPr="008F6A56">
        <w:rPr>
          <w:rFonts w:ascii="Calibri" w:hAnsi="Calibri"/>
          <w:b/>
          <w:i/>
          <w:sz w:val="22"/>
          <w:szCs w:val="24"/>
          <w:u w:val="single"/>
          <w:lang w:val="en-IE"/>
        </w:rPr>
        <w:t>7.1: Regular Sessions</w:t>
      </w:r>
    </w:p>
    <w:p w14:paraId="19B5DD1A" w14:textId="77777777" w:rsidR="004610A5" w:rsidRPr="008F6A56" w:rsidRDefault="00121207" w:rsidP="000E7E49">
      <w:pPr>
        <w:tabs>
          <w:tab w:val="left" w:pos="-1985"/>
        </w:tabs>
        <w:spacing w:line="240" w:lineRule="auto"/>
        <w:ind w:left="698"/>
        <w:jc w:val="both"/>
        <w:rPr>
          <w:rFonts w:ascii="Calibri" w:hAnsi="Calibri"/>
          <w:sz w:val="22"/>
          <w:szCs w:val="24"/>
          <w:lang w:val="en-IE"/>
        </w:rPr>
      </w:pPr>
      <w:r w:rsidRPr="008F6A56">
        <w:rPr>
          <w:rFonts w:ascii="Calibri" w:hAnsi="Calibri"/>
          <w:sz w:val="22"/>
          <w:szCs w:val="24"/>
          <w:lang w:val="en-IE"/>
        </w:rPr>
        <w:t xml:space="preserve">There is an annual session of the Association to </w:t>
      </w:r>
      <w:proofErr w:type="gramStart"/>
      <w:r w:rsidRPr="008F6A56">
        <w:rPr>
          <w:rFonts w:ascii="Calibri" w:hAnsi="Calibri"/>
          <w:sz w:val="22"/>
          <w:szCs w:val="24"/>
          <w:lang w:val="en-IE"/>
        </w:rPr>
        <w:t>be held</w:t>
      </w:r>
      <w:proofErr w:type="gramEnd"/>
      <w:r w:rsidRPr="008F6A56">
        <w:rPr>
          <w:rFonts w:ascii="Calibri" w:hAnsi="Calibri"/>
          <w:sz w:val="22"/>
          <w:szCs w:val="24"/>
          <w:lang w:val="en-IE"/>
        </w:rPr>
        <w:t xml:space="preserve"> at such time and place as may be proposed by the Executive Committee and approved by the General Assembly.  Notice of the time, place and agenda for the General Assembly, including names of candidates nominated as officers of the Association </w:t>
      </w:r>
      <w:proofErr w:type="gramStart"/>
      <w:r w:rsidRPr="008F6A56">
        <w:rPr>
          <w:rFonts w:ascii="Calibri" w:hAnsi="Calibri"/>
          <w:sz w:val="22"/>
          <w:szCs w:val="24"/>
          <w:lang w:val="en-IE"/>
        </w:rPr>
        <w:t>must be given</w:t>
      </w:r>
      <w:proofErr w:type="gramEnd"/>
      <w:r w:rsidRPr="008F6A56">
        <w:rPr>
          <w:rFonts w:ascii="Calibri" w:hAnsi="Calibri"/>
          <w:sz w:val="22"/>
          <w:szCs w:val="24"/>
          <w:lang w:val="en-IE"/>
        </w:rPr>
        <w:t xml:space="preserve"> to members at least six (6) weeks in advance of the meeting date.</w:t>
      </w:r>
      <w:r w:rsidR="004610A5" w:rsidRPr="008F6A56">
        <w:rPr>
          <w:rFonts w:ascii="Calibri" w:hAnsi="Calibri"/>
          <w:sz w:val="22"/>
          <w:szCs w:val="24"/>
          <w:lang w:val="en-IE"/>
        </w:rPr>
        <w:t xml:space="preserve"> </w:t>
      </w:r>
    </w:p>
    <w:p w14:paraId="70EFE4C4" w14:textId="77777777" w:rsidR="004610A5" w:rsidRPr="008F6A56" w:rsidRDefault="004610A5" w:rsidP="000E7E49">
      <w:pPr>
        <w:tabs>
          <w:tab w:val="left" w:pos="-1985"/>
        </w:tabs>
        <w:spacing w:line="240" w:lineRule="auto"/>
        <w:ind w:left="2160" w:hanging="1440"/>
        <w:jc w:val="both"/>
        <w:rPr>
          <w:rFonts w:ascii="Calibri" w:hAnsi="Calibri"/>
          <w:szCs w:val="24"/>
          <w:lang w:val="en-IE"/>
        </w:rPr>
      </w:pPr>
    </w:p>
    <w:p w14:paraId="3E28277E" w14:textId="77777777" w:rsidR="000E7E49" w:rsidRPr="008F6A56" w:rsidRDefault="004610A5" w:rsidP="000E7E49">
      <w:pPr>
        <w:tabs>
          <w:tab w:val="left" w:pos="-1985"/>
        </w:tabs>
        <w:spacing w:line="240" w:lineRule="auto"/>
        <w:ind w:left="2160" w:hanging="1440"/>
        <w:jc w:val="both"/>
        <w:rPr>
          <w:rFonts w:ascii="Calibri" w:hAnsi="Calibri"/>
          <w:b/>
          <w:i/>
          <w:sz w:val="22"/>
          <w:szCs w:val="24"/>
          <w:u w:val="single"/>
          <w:lang w:val="en-IE"/>
        </w:rPr>
      </w:pPr>
      <w:r w:rsidRPr="008F6A56">
        <w:rPr>
          <w:rFonts w:ascii="Calibri" w:hAnsi="Calibri"/>
          <w:b/>
          <w:i/>
          <w:sz w:val="22"/>
          <w:szCs w:val="24"/>
          <w:u w:val="single"/>
          <w:lang w:val="en-IE"/>
        </w:rPr>
        <w:t xml:space="preserve">Section </w:t>
      </w:r>
      <w:r w:rsidR="000E7E49" w:rsidRPr="008F6A56">
        <w:rPr>
          <w:rFonts w:ascii="Calibri" w:hAnsi="Calibri"/>
          <w:b/>
          <w:i/>
          <w:sz w:val="22"/>
          <w:szCs w:val="24"/>
          <w:u w:val="single"/>
          <w:lang w:val="en-IE"/>
        </w:rPr>
        <w:t>7.</w:t>
      </w:r>
      <w:r w:rsidRPr="008F6A56">
        <w:rPr>
          <w:rFonts w:ascii="Calibri" w:hAnsi="Calibri"/>
          <w:b/>
          <w:i/>
          <w:sz w:val="22"/>
          <w:szCs w:val="24"/>
          <w:u w:val="single"/>
          <w:lang w:val="en-IE"/>
        </w:rPr>
        <w:t>2</w:t>
      </w:r>
      <w:r w:rsidR="000E7E49" w:rsidRPr="008F6A56">
        <w:rPr>
          <w:rFonts w:ascii="Calibri" w:hAnsi="Calibri"/>
          <w:b/>
          <w:i/>
          <w:sz w:val="22"/>
          <w:szCs w:val="24"/>
          <w:u w:val="single"/>
          <w:lang w:val="en-IE"/>
        </w:rPr>
        <w:t xml:space="preserve">: </w:t>
      </w:r>
      <w:r w:rsidRPr="008F6A56">
        <w:rPr>
          <w:rFonts w:ascii="Calibri" w:hAnsi="Calibri"/>
          <w:b/>
          <w:i/>
          <w:sz w:val="22"/>
          <w:szCs w:val="24"/>
          <w:u w:val="single"/>
          <w:lang w:val="en-IE"/>
        </w:rPr>
        <w:t>Special Sessions</w:t>
      </w:r>
    </w:p>
    <w:p w14:paraId="257FE305" w14:textId="77777777" w:rsidR="00452B90" w:rsidRDefault="004610A5" w:rsidP="000E7E49">
      <w:pPr>
        <w:tabs>
          <w:tab w:val="left" w:pos="-1985"/>
        </w:tabs>
        <w:spacing w:line="240" w:lineRule="auto"/>
        <w:ind w:left="698"/>
        <w:jc w:val="both"/>
        <w:rPr>
          <w:ins w:id="48" w:author="Denis  Murphy" w:date="2021-06-25T11:13:00Z"/>
          <w:rFonts w:ascii="Calibri" w:hAnsi="Calibri"/>
          <w:sz w:val="22"/>
          <w:szCs w:val="24"/>
          <w:lang w:val="en-IE"/>
        </w:rPr>
      </w:pPr>
      <w:r w:rsidRPr="008F6A56">
        <w:rPr>
          <w:rFonts w:ascii="Calibri" w:hAnsi="Calibri"/>
          <w:sz w:val="22"/>
          <w:szCs w:val="24"/>
          <w:lang w:val="en-IE"/>
        </w:rPr>
        <w:t xml:space="preserve">An extraordinary General Assembly </w:t>
      </w:r>
      <w:proofErr w:type="gramStart"/>
      <w:r w:rsidRPr="008F6A56">
        <w:rPr>
          <w:rFonts w:ascii="Calibri" w:hAnsi="Calibri"/>
          <w:sz w:val="22"/>
          <w:szCs w:val="24"/>
          <w:lang w:val="en-IE"/>
        </w:rPr>
        <w:t>shall be summoned</w:t>
      </w:r>
      <w:proofErr w:type="gramEnd"/>
      <w:r w:rsidRPr="008F6A56">
        <w:rPr>
          <w:rFonts w:ascii="Calibri" w:hAnsi="Calibri"/>
          <w:sz w:val="22"/>
          <w:szCs w:val="24"/>
          <w:lang w:val="en-IE"/>
        </w:rPr>
        <w:t xml:space="preserve"> by the Executive Committee or at the request of at least 10 authorised representatives of members, in writing to the President or to the Secretary General.</w:t>
      </w:r>
    </w:p>
    <w:p w14:paraId="3634ECEA" w14:textId="77777777" w:rsidR="00FF21F6" w:rsidRDefault="00FF21F6" w:rsidP="000E7E49">
      <w:pPr>
        <w:tabs>
          <w:tab w:val="left" w:pos="-1985"/>
        </w:tabs>
        <w:spacing w:line="240" w:lineRule="auto"/>
        <w:ind w:left="698"/>
        <w:jc w:val="both"/>
        <w:rPr>
          <w:ins w:id="49" w:author="Denis  Murphy" w:date="2021-06-25T11:13:00Z"/>
          <w:rFonts w:ascii="Calibri" w:hAnsi="Calibri"/>
          <w:sz w:val="22"/>
          <w:szCs w:val="24"/>
          <w:lang w:val="en-IE"/>
        </w:rPr>
      </w:pPr>
    </w:p>
    <w:p w14:paraId="2771AC65" w14:textId="77777777" w:rsidR="00FF21F6" w:rsidRDefault="00FF21F6" w:rsidP="000E7E49">
      <w:pPr>
        <w:tabs>
          <w:tab w:val="left" w:pos="-1985"/>
        </w:tabs>
        <w:spacing w:line="240" w:lineRule="auto"/>
        <w:ind w:left="698"/>
        <w:jc w:val="both"/>
        <w:rPr>
          <w:ins w:id="50" w:author="Denis  Murphy" w:date="2021-06-25T11:13:00Z"/>
          <w:rFonts w:ascii="Calibri" w:hAnsi="Calibri"/>
          <w:sz w:val="22"/>
          <w:szCs w:val="24"/>
          <w:lang w:val="en-IE"/>
        </w:rPr>
      </w:pPr>
      <w:ins w:id="51" w:author="Denis  Murphy" w:date="2021-06-25T11:13:00Z">
        <w:r>
          <w:rPr>
            <w:rFonts w:ascii="Calibri" w:hAnsi="Calibri"/>
            <w:sz w:val="22"/>
            <w:szCs w:val="24"/>
            <w:lang w:val="en-IE"/>
          </w:rPr>
          <w:t>Section 7.3: Council Sessions</w:t>
        </w:r>
      </w:ins>
    </w:p>
    <w:p w14:paraId="4EEF5AEF" w14:textId="77777777" w:rsidR="00FF21F6" w:rsidRPr="008F6A56" w:rsidRDefault="00FF21F6" w:rsidP="000E7E49">
      <w:pPr>
        <w:tabs>
          <w:tab w:val="left" w:pos="-1985"/>
        </w:tabs>
        <w:spacing w:line="240" w:lineRule="auto"/>
        <w:ind w:left="698"/>
        <w:jc w:val="both"/>
        <w:rPr>
          <w:rFonts w:ascii="Calibri" w:hAnsi="Calibri"/>
          <w:sz w:val="22"/>
          <w:szCs w:val="24"/>
          <w:lang w:val="en-IE"/>
        </w:rPr>
      </w:pPr>
      <w:ins w:id="52" w:author="Denis  Murphy" w:date="2021-06-25T11:13:00Z">
        <w:r>
          <w:rPr>
            <w:rFonts w:ascii="Calibri" w:hAnsi="Calibri"/>
            <w:sz w:val="22"/>
            <w:szCs w:val="24"/>
            <w:lang w:val="en-IE"/>
          </w:rPr>
          <w:t xml:space="preserve">A session of council </w:t>
        </w:r>
        <w:proofErr w:type="gramStart"/>
        <w:r>
          <w:rPr>
            <w:rFonts w:ascii="Calibri" w:hAnsi="Calibri"/>
            <w:sz w:val="22"/>
            <w:szCs w:val="24"/>
            <w:lang w:val="en-IE"/>
          </w:rPr>
          <w:t>will be held</w:t>
        </w:r>
        <w:proofErr w:type="gramEnd"/>
        <w:r>
          <w:rPr>
            <w:rFonts w:ascii="Calibri" w:hAnsi="Calibri"/>
            <w:sz w:val="22"/>
            <w:szCs w:val="24"/>
            <w:lang w:val="en-IE"/>
          </w:rPr>
          <w:t xml:space="preserve"> at least twice annually. </w:t>
        </w:r>
        <w:r w:rsidR="00DE4187">
          <w:rPr>
            <w:rFonts w:ascii="Calibri" w:hAnsi="Calibri"/>
            <w:sz w:val="22"/>
            <w:szCs w:val="24"/>
            <w:lang w:val="en-IE"/>
          </w:rPr>
          <w:t xml:space="preserve">A quorum </w:t>
        </w:r>
        <w:proofErr w:type="gramStart"/>
        <w:r w:rsidR="00DE4187">
          <w:rPr>
            <w:rFonts w:ascii="Calibri" w:hAnsi="Calibri"/>
            <w:sz w:val="22"/>
            <w:szCs w:val="24"/>
            <w:lang w:val="en-IE"/>
          </w:rPr>
          <w:t>will be considered</w:t>
        </w:r>
        <w:proofErr w:type="gramEnd"/>
        <w:r w:rsidR="00DE4187">
          <w:rPr>
            <w:rFonts w:ascii="Calibri" w:hAnsi="Calibri"/>
            <w:sz w:val="22"/>
            <w:szCs w:val="24"/>
            <w:lang w:val="en-IE"/>
          </w:rPr>
          <w:t xml:space="preserve"> 50% plus 1. In addition to council members, all members of the ADEE executive </w:t>
        </w:r>
      </w:ins>
      <w:ins w:id="53" w:author="Denis  Murphy" w:date="2021-06-25T11:14:00Z">
        <w:r w:rsidR="00DE4187">
          <w:rPr>
            <w:rFonts w:ascii="Calibri" w:hAnsi="Calibri"/>
            <w:sz w:val="22"/>
            <w:szCs w:val="24"/>
            <w:lang w:val="en-IE"/>
          </w:rPr>
          <w:t>Committee</w:t>
        </w:r>
      </w:ins>
      <w:ins w:id="54" w:author="Denis  Murphy" w:date="2021-06-25T11:13:00Z">
        <w:r w:rsidR="00DE4187">
          <w:rPr>
            <w:rFonts w:ascii="Calibri" w:hAnsi="Calibri"/>
            <w:sz w:val="22"/>
            <w:szCs w:val="24"/>
            <w:lang w:val="en-IE"/>
          </w:rPr>
          <w:t xml:space="preserve"> </w:t>
        </w:r>
      </w:ins>
      <w:ins w:id="55" w:author="Denis  Murphy" w:date="2021-06-25T11:14:00Z">
        <w:r w:rsidR="00DE4187">
          <w:rPr>
            <w:rFonts w:ascii="Calibri" w:hAnsi="Calibri"/>
            <w:sz w:val="22"/>
            <w:szCs w:val="24"/>
            <w:lang w:val="en-IE"/>
          </w:rPr>
          <w:t xml:space="preserve">can </w:t>
        </w:r>
        <w:proofErr w:type="gramStart"/>
        <w:r w:rsidR="00DE4187">
          <w:rPr>
            <w:rFonts w:ascii="Calibri" w:hAnsi="Calibri"/>
            <w:sz w:val="22"/>
            <w:szCs w:val="24"/>
            <w:lang w:val="en-IE"/>
          </w:rPr>
          <w:t>be in attendance</w:t>
        </w:r>
        <w:proofErr w:type="gramEnd"/>
        <w:r w:rsidR="00DE4187">
          <w:rPr>
            <w:rFonts w:ascii="Calibri" w:hAnsi="Calibri"/>
            <w:sz w:val="22"/>
            <w:szCs w:val="24"/>
            <w:lang w:val="en-IE"/>
          </w:rPr>
          <w:t xml:space="preserve">. The Chair of Council is the ADEE President of their nominee. </w:t>
        </w:r>
      </w:ins>
    </w:p>
    <w:p w14:paraId="4F805E29" w14:textId="77777777" w:rsidR="008851C0" w:rsidRPr="008F6A56" w:rsidRDefault="008851C0" w:rsidP="00452B90">
      <w:pPr>
        <w:tabs>
          <w:tab w:val="left" w:pos="-1985"/>
        </w:tabs>
        <w:spacing w:line="240" w:lineRule="auto"/>
        <w:jc w:val="both"/>
        <w:rPr>
          <w:rFonts w:ascii="Calibri" w:hAnsi="Calibri"/>
          <w:szCs w:val="24"/>
          <w:lang w:val="en-IE"/>
        </w:rPr>
      </w:pPr>
    </w:p>
    <w:p w14:paraId="0AA934D9" w14:textId="77777777" w:rsidR="00452B90" w:rsidRPr="008F6A56" w:rsidRDefault="00452B90" w:rsidP="00452B90">
      <w:pPr>
        <w:tabs>
          <w:tab w:val="left" w:pos="-1985"/>
        </w:tabs>
        <w:spacing w:line="240" w:lineRule="auto"/>
        <w:jc w:val="both"/>
        <w:rPr>
          <w:rFonts w:ascii="Calibri" w:hAnsi="Calibri"/>
          <w:szCs w:val="24"/>
          <w:lang w:val="en-IE"/>
        </w:rPr>
      </w:pPr>
    </w:p>
    <w:p w14:paraId="185D162B" w14:textId="77777777" w:rsidR="008851C0" w:rsidRPr="008F6A56" w:rsidRDefault="004610A5" w:rsidP="008851C0">
      <w:pPr>
        <w:numPr>
          <w:ilvl w:val="0"/>
          <w:numId w:val="6"/>
        </w:numPr>
        <w:tabs>
          <w:tab w:val="left" w:pos="-1985"/>
        </w:tabs>
        <w:spacing w:line="240" w:lineRule="auto"/>
        <w:jc w:val="both"/>
        <w:rPr>
          <w:rFonts w:ascii="Calibri" w:hAnsi="Calibri"/>
          <w:b/>
          <w:szCs w:val="24"/>
          <w:u w:val="single"/>
          <w:lang w:val="en-IE"/>
        </w:rPr>
      </w:pPr>
      <w:r w:rsidRPr="008F6A56">
        <w:rPr>
          <w:rFonts w:ascii="Calibri" w:hAnsi="Calibri"/>
          <w:b/>
          <w:szCs w:val="24"/>
          <w:u w:val="single"/>
          <w:lang w:val="en-IE"/>
        </w:rPr>
        <w:lastRenderedPageBreak/>
        <w:t>Additions, alterations or amendments</w:t>
      </w:r>
    </w:p>
    <w:p w14:paraId="46281EFA" w14:textId="77777777" w:rsidR="004610A5" w:rsidRPr="008F6A56" w:rsidRDefault="001F4DE3" w:rsidP="000E7E49">
      <w:pPr>
        <w:tabs>
          <w:tab w:val="left" w:pos="-1985"/>
        </w:tabs>
        <w:spacing w:line="240" w:lineRule="auto"/>
        <w:ind w:left="567"/>
        <w:jc w:val="both"/>
        <w:rPr>
          <w:rFonts w:ascii="Calibri" w:hAnsi="Calibri"/>
          <w:sz w:val="22"/>
          <w:szCs w:val="24"/>
          <w:lang w:val="en-IE"/>
        </w:rPr>
      </w:pPr>
      <w:r w:rsidRPr="008F6A56">
        <w:rPr>
          <w:rFonts w:ascii="Calibri" w:hAnsi="Calibri"/>
          <w:sz w:val="22"/>
          <w:szCs w:val="24"/>
          <w:lang w:val="en-IE"/>
        </w:rPr>
        <w:t>T</w:t>
      </w:r>
      <w:r w:rsidR="00DA26B9" w:rsidRPr="008F6A56">
        <w:rPr>
          <w:rFonts w:ascii="Calibri" w:hAnsi="Calibri"/>
          <w:sz w:val="22"/>
          <w:szCs w:val="24"/>
          <w:lang w:val="en-IE"/>
        </w:rPr>
        <w:t xml:space="preserve">he Association must ensure that the Charities Regulator has a copy of its most recent governing instrument.  If it is proposed to make an amendment </w:t>
      </w:r>
      <w:r w:rsidR="006E3041" w:rsidRPr="008F6A56">
        <w:rPr>
          <w:rFonts w:ascii="Calibri" w:hAnsi="Calibri"/>
          <w:sz w:val="22"/>
          <w:szCs w:val="24"/>
          <w:lang w:val="en-IE"/>
        </w:rPr>
        <w:t xml:space="preserve">to the governing instrument of the association which requires the prior approval of the Charities Regulator, advance notice in writing of the proposed changes must be given to the Charities Regulator for approval, and the amendment shall not take effect until such approval is received.  </w:t>
      </w:r>
    </w:p>
    <w:p w14:paraId="0C392EDF" w14:textId="77777777" w:rsidR="004610A5" w:rsidRPr="008F6A56" w:rsidRDefault="004610A5" w:rsidP="000E7E49">
      <w:pPr>
        <w:tabs>
          <w:tab w:val="left" w:pos="-1985"/>
        </w:tabs>
        <w:spacing w:line="240" w:lineRule="auto"/>
        <w:ind w:left="567"/>
        <w:jc w:val="both"/>
        <w:rPr>
          <w:rFonts w:ascii="Calibri" w:hAnsi="Calibri"/>
          <w:sz w:val="22"/>
          <w:szCs w:val="24"/>
          <w:lang w:val="en-IE"/>
        </w:rPr>
      </w:pPr>
    </w:p>
    <w:p w14:paraId="08C7D085" w14:textId="77777777" w:rsidR="004610A5" w:rsidRPr="008F6A56" w:rsidRDefault="004610A5" w:rsidP="000E7E49">
      <w:pPr>
        <w:tabs>
          <w:tab w:val="left" w:pos="-1985"/>
        </w:tabs>
        <w:spacing w:line="240" w:lineRule="auto"/>
        <w:ind w:left="567"/>
        <w:jc w:val="both"/>
        <w:rPr>
          <w:rFonts w:ascii="Calibri" w:hAnsi="Calibri"/>
          <w:sz w:val="22"/>
          <w:szCs w:val="24"/>
          <w:lang w:val="en-IE"/>
        </w:rPr>
      </w:pPr>
      <w:r w:rsidRPr="008F6A56">
        <w:rPr>
          <w:rFonts w:ascii="Calibri" w:hAnsi="Calibri"/>
          <w:sz w:val="22"/>
          <w:szCs w:val="24"/>
          <w:lang w:val="en-IE"/>
        </w:rPr>
        <w:t xml:space="preserve">Once </w:t>
      </w:r>
      <w:proofErr w:type="gramStart"/>
      <w:r w:rsidRPr="008F6A56">
        <w:rPr>
          <w:rFonts w:ascii="Calibri" w:hAnsi="Calibri"/>
          <w:sz w:val="22"/>
          <w:szCs w:val="24"/>
          <w:lang w:val="en-IE"/>
        </w:rPr>
        <w:t xml:space="preserve">approval is granted by the </w:t>
      </w:r>
      <w:r w:rsidR="006E3041" w:rsidRPr="008F6A56">
        <w:rPr>
          <w:rFonts w:ascii="Calibri" w:hAnsi="Calibri"/>
          <w:sz w:val="22"/>
          <w:szCs w:val="24"/>
          <w:lang w:val="en-IE"/>
        </w:rPr>
        <w:t>Charities Regulator</w:t>
      </w:r>
      <w:r w:rsidRPr="008F6A56">
        <w:rPr>
          <w:rFonts w:ascii="Calibri" w:hAnsi="Calibri"/>
          <w:sz w:val="22"/>
          <w:szCs w:val="24"/>
          <w:lang w:val="en-IE"/>
        </w:rPr>
        <w:t xml:space="preserve"> in Ireland</w:t>
      </w:r>
      <w:proofErr w:type="gramEnd"/>
      <w:r w:rsidRPr="008F6A56">
        <w:rPr>
          <w:rFonts w:ascii="Calibri" w:hAnsi="Calibri"/>
          <w:sz w:val="22"/>
          <w:szCs w:val="24"/>
          <w:lang w:val="en-IE"/>
        </w:rPr>
        <w:t xml:space="preserve"> the proposed amendment to this Constitution must be presented in writing at a regular meeting of the General Assembly.  It shall then be laid on the table until the next annual session, and </w:t>
      </w:r>
      <w:proofErr w:type="gramStart"/>
      <w:r w:rsidRPr="008F6A56">
        <w:rPr>
          <w:rFonts w:ascii="Calibri" w:hAnsi="Calibri"/>
          <w:sz w:val="22"/>
          <w:szCs w:val="24"/>
          <w:lang w:val="en-IE"/>
        </w:rPr>
        <w:t>each member of the General Assembly shall be promptly notified in writing by the Secretary General concerning such proposed amendment</w:t>
      </w:r>
      <w:proofErr w:type="gramEnd"/>
      <w:r w:rsidRPr="008F6A56">
        <w:rPr>
          <w:rFonts w:ascii="Calibri" w:hAnsi="Calibri"/>
          <w:sz w:val="22"/>
          <w:szCs w:val="24"/>
          <w:lang w:val="en-IE"/>
        </w:rPr>
        <w:t>.  Any such amendment may be adopted by an affirmative vote of at least two-thirds (2/3) of the General Assembly present.</w:t>
      </w:r>
    </w:p>
    <w:p w14:paraId="749737EF" w14:textId="77777777" w:rsidR="004610A5" w:rsidRPr="008F6A56" w:rsidRDefault="004610A5" w:rsidP="004610A5">
      <w:pPr>
        <w:tabs>
          <w:tab w:val="left" w:pos="-1985"/>
        </w:tabs>
        <w:spacing w:line="240" w:lineRule="auto"/>
        <w:ind w:left="567"/>
        <w:jc w:val="both"/>
        <w:rPr>
          <w:rFonts w:ascii="Calibri" w:hAnsi="Calibri"/>
          <w:szCs w:val="24"/>
          <w:lang w:val="en-IE"/>
        </w:rPr>
      </w:pPr>
    </w:p>
    <w:p w14:paraId="6849BFD0" w14:textId="77777777" w:rsidR="00EE0C5A" w:rsidRPr="008F6A56" w:rsidRDefault="00EE0C5A" w:rsidP="004610A5">
      <w:pPr>
        <w:tabs>
          <w:tab w:val="left" w:pos="-1985"/>
        </w:tabs>
        <w:spacing w:line="240" w:lineRule="auto"/>
        <w:ind w:left="567"/>
        <w:jc w:val="both"/>
        <w:rPr>
          <w:rFonts w:ascii="Calibri" w:hAnsi="Calibri"/>
          <w:szCs w:val="24"/>
          <w:lang w:val="en-IE"/>
        </w:rPr>
      </w:pPr>
    </w:p>
    <w:p w14:paraId="70506F4B" w14:textId="77777777" w:rsidR="00404213" w:rsidRPr="008F6A56" w:rsidRDefault="00404213" w:rsidP="004610A5">
      <w:pPr>
        <w:tabs>
          <w:tab w:val="left" w:pos="-1985"/>
        </w:tabs>
        <w:spacing w:line="240" w:lineRule="auto"/>
        <w:ind w:left="567"/>
        <w:jc w:val="both"/>
        <w:rPr>
          <w:rFonts w:ascii="Calibri" w:hAnsi="Calibri"/>
          <w:szCs w:val="24"/>
          <w:lang w:val="en-IE"/>
        </w:rPr>
      </w:pPr>
    </w:p>
    <w:p w14:paraId="58CA7D31" w14:textId="77777777" w:rsidR="00B3163C" w:rsidRPr="008F6A56" w:rsidRDefault="004610A5" w:rsidP="00B3163C">
      <w:pPr>
        <w:numPr>
          <w:ilvl w:val="0"/>
          <w:numId w:val="6"/>
        </w:numPr>
        <w:tabs>
          <w:tab w:val="left" w:pos="-1985"/>
        </w:tabs>
        <w:spacing w:line="240" w:lineRule="auto"/>
        <w:jc w:val="both"/>
        <w:rPr>
          <w:rFonts w:ascii="Calibri" w:hAnsi="Calibri"/>
          <w:b/>
          <w:szCs w:val="24"/>
          <w:u w:val="single"/>
          <w:lang w:val="en-IE"/>
        </w:rPr>
      </w:pPr>
      <w:r w:rsidRPr="008F6A56">
        <w:rPr>
          <w:rFonts w:ascii="Calibri" w:hAnsi="Calibri"/>
          <w:b/>
          <w:szCs w:val="24"/>
          <w:u w:val="single"/>
          <w:lang w:val="en-IE"/>
        </w:rPr>
        <w:t>Income and Property</w:t>
      </w:r>
    </w:p>
    <w:p w14:paraId="6B319ED5" w14:textId="77777777" w:rsidR="004610A5" w:rsidRPr="008F6A56" w:rsidRDefault="004610A5" w:rsidP="004610A5">
      <w:pPr>
        <w:tabs>
          <w:tab w:val="left" w:pos="-1985"/>
        </w:tabs>
        <w:spacing w:line="240" w:lineRule="auto"/>
        <w:jc w:val="both"/>
        <w:rPr>
          <w:rFonts w:ascii="Calibri" w:hAnsi="Calibri"/>
          <w:szCs w:val="24"/>
          <w:lang w:val="en-IE"/>
        </w:rPr>
      </w:pPr>
    </w:p>
    <w:p w14:paraId="69A75001" w14:textId="77777777" w:rsidR="00E07D69" w:rsidRPr="008F6A56" w:rsidRDefault="004610A5" w:rsidP="004610A5">
      <w:pPr>
        <w:tabs>
          <w:tab w:val="left" w:pos="-1985"/>
        </w:tabs>
        <w:spacing w:line="240" w:lineRule="auto"/>
        <w:ind w:left="567"/>
        <w:jc w:val="both"/>
        <w:rPr>
          <w:rFonts w:ascii="Calibri" w:hAnsi="Calibri"/>
          <w:sz w:val="22"/>
          <w:szCs w:val="24"/>
          <w:lang w:val="en-IE"/>
        </w:rPr>
      </w:pPr>
      <w:r w:rsidRPr="008F6A56">
        <w:rPr>
          <w:rFonts w:ascii="Calibri" w:hAnsi="Calibri"/>
          <w:sz w:val="22"/>
          <w:szCs w:val="24"/>
          <w:lang w:val="en-IE"/>
        </w:rPr>
        <w:t xml:space="preserve">The income and property of the Association </w:t>
      </w:r>
      <w:proofErr w:type="gramStart"/>
      <w:r w:rsidRPr="008F6A56">
        <w:rPr>
          <w:rFonts w:ascii="Calibri" w:hAnsi="Calibri"/>
          <w:sz w:val="22"/>
          <w:szCs w:val="24"/>
          <w:lang w:val="en-IE"/>
        </w:rPr>
        <w:t>shall be applied</w:t>
      </w:r>
      <w:proofErr w:type="gramEnd"/>
      <w:r w:rsidRPr="008F6A56">
        <w:rPr>
          <w:rFonts w:ascii="Calibri" w:hAnsi="Calibri"/>
          <w:sz w:val="22"/>
          <w:szCs w:val="24"/>
          <w:lang w:val="en-IE"/>
        </w:rPr>
        <w:t xml:space="preserve"> solely towards the promotion of its main object(s) as set forth in this Constitution.  No portion of the Association’s income and property shall be paid or transferred directly or indirectly by way of dividend, bonus or otherwise howsoever by way of profit, to the members of the Association.  No </w:t>
      </w:r>
      <w:r w:rsidR="00DA26B9" w:rsidRPr="008F6A56">
        <w:rPr>
          <w:rFonts w:ascii="Calibri" w:hAnsi="Calibri"/>
          <w:sz w:val="22"/>
          <w:szCs w:val="24"/>
          <w:lang w:val="en-IE"/>
        </w:rPr>
        <w:t xml:space="preserve">charity trustee </w:t>
      </w:r>
      <w:r w:rsidRPr="008F6A56">
        <w:rPr>
          <w:rFonts w:ascii="Calibri" w:hAnsi="Calibri"/>
          <w:sz w:val="22"/>
          <w:szCs w:val="24"/>
          <w:lang w:val="en-IE"/>
        </w:rPr>
        <w:t xml:space="preserve">shall be appointed to any office of the Association paid by salary or fees, or receive any remuneration or other benefit in money or money’s worth from the Association.  </w:t>
      </w:r>
    </w:p>
    <w:p w14:paraId="52B535AA" w14:textId="77777777" w:rsidR="00E07D69" w:rsidRPr="008F6A56" w:rsidRDefault="00E07D69" w:rsidP="004610A5">
      <w:pPr>
        <w:tabs>
          <w:tab w:val="left" w:pos="-1985"/>
        </w:tabs>
        <w:spacing w:line="240" w:lineRule="auto"/>
        <w:ind w:left="567"/>
        <w:jc w:val="both"/>
        <w:rPr>
          <w:rFonts w:ascii="Calibri" w:hAnsi="Calibri"/>
          <w:sz w:val="22"/>
          <w:szCs w:val="24"/>
          <w:lang w:val="en-IE"/>
        </w:rPr>
      </w:pPr>
    </w:p>
    <w:p w14:paraId="0CD8ABE7" w14:textId="77777777" w:rsidR="004610A5" w:rsidRPr="008F6A56" w:rsidRDefault="004610A5" w:rsidP="004610A5">
      <w:pPr>
        <w:tabs>
          <w:tab w:val="left" w:pos="-1985"/>
        </w:tabs>
        <w:spacing w:line="240" w:lineRule="auto"/>
        <w:ind w:left="567"/>
        <w:jc w:val="both"/>
        <w:rPr>
          <w:rFonts w:ascii="Calibri" w:hAnsi="Calibri"/>
          <w:sz w:val="22"/>
          <w:szCs w:val="24"/>
          <w:lang w:val="en-IE"/>
        </w:rPr>
      </w:pPr>
      <w:r w:rsidRPr="008F6A56">
        <w:rPr>
          <w:rFonts w:ascii="Calibri" w:hAnsi="Calibri"/>
          <w:sz w:val="22"/>
          <w:szCs w:val="24"/>
          <w:lang w:val="en-IE"/>
        </w:rPr>
        <w:t xml:space="preserve">However, nothing shall prevent any payment in good faith by the Association </w:t>
      </w:r>
      <w:proofErr w:type="gramStart"/>
      <w:r w:rsidRPr="008F6A56">
        <w:rPr>
          <w:rFonts w:ascii="Calibri" w:hAnsi="Calibri"/>
          <w:sz w:val="22"/>
          <w:szCs w:val="24"/>
          <w:lang w:val="en-IE"/>
        </w:rPr>
        <w:t>of</w:t>
      </w:r>
      <w:proofErr w:type="gramEnd"/>
      <w:r w:rsidRPr="008F6A56">
        <w:rPr>
          <w:rFonts w:ascii="Calibri" w:hAnsi="Calibri"/>
          <w:sz w:val="22"/>
          <w:szCs w:val="24"/>
          <w:lang w:val="en-IE"/>
        </w:rPr>
        <w:t>:</w:t>
      </w:r>
    </w:p>
    <w:p w14:paraId="6F477B08" w14:textId="77777777" w:rsidR="004610A5" w:rsidRPr="008F6A56" w:rsidRDefault="00BA13F4" w:rsidP="004610A5">
      <w:pPr>
        <w:tabs>
          <w:tab w:val="left" w:pos="-1985"/>
        </w:tabs>
        <w:spacing w:line="240" w:lineRule="auto"/>
        <w:jc w:val="both"/>
        <w:rPr>
          <w:rFonts w:ascii="Calibri" w:hAnsi="Calibri"/>
          <w:szCs w:val="24"/>
          <w:lang w:val="en-IE"/>
        </w:rPr>
      </w:pPr>
      <w:r w:rsidRPr="008F6A56">
        <w:rPr>
          <w:rFonts w:ascii="Calibri" w:hAnsi="Calibri"/>
          <w:noProof/>
          <w:sz w:val="22"/>
          <w:lang w:eastAsia="en-GB" w:bidi="ar-SA"/>
        </w:rPr>
        <mc:AlternateContent>
          <mc:Choice Requires="wps">
            <w:drawing>
              <wp:anchor distT="0" distB="0" distL="114300" distR="114300" simplePos="0" relativeHeight="251657728" behindDoc="0" locked="0" layoutInCell="1" allowOverlap="1" wp14:anchorId="4B3F1625" wp14:editId="4E4162E8">
                <wp:simplePos x="0" y="0"/>
                <wp:positionH relativeFrom="page">
                  <wp:posOffset>7268845</wp:posOffset>
                </wp:positionH>
                <wp:positionV relativeFrom="page">
                  <wp:posOffset>1205230</wp:posOffset>
                </wp:positionV>
                <wp:extent cx="432435" cy="840740"/>
                <wp:effectExtent l="0" t="0" r="0" b="0"/>
                <wp:wrapNone/>
                <wp:docPr id="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840740"/>
                        </a:xfrm>
                        <a:prstGeom prst="rect">
                          <a:avLst/>
                        </a:prstGeom>
                        <a:solidFill>
                          <a:srgbClr val="00206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80000</wp14:pctWidth>
                </wp14:sizeRelH>
                <wp14:sizeRelV relativeFrom="margin">
                  <wp14:pctHeight>0</wp14:pctHeight>
                </wp14:sizeRelV>
              </wp:anchor>
            </w:drawing>
          </mc:Choice>
          <mc:Fallback>
            <w:pict>
              <v:rect w14:anchorId="6D01807F" id="Rectangle 7" o:spid="_x0000_s1026" style="position:absolute;margin-left:572.35pt;margin-top:94.9pt;width:34.05pt;height:66.2pt;z-index:251657728;visibility:visible;mso-wrap-style:square;mso-width-percent:800;mso-height-percent:0;mso-wrap-distance-left:9pt;mso-wrap-distance-top:0;mso-wrap-distance-right:9pt;mso-wrap-distance-bottom:0;mso-position-horizontal:absolute;mso-position-horizontal-relative:page;mso-position-vertical:absolute;mso-position-vertical-relative:page;mso-width-percent:80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" fillcolor="#002060" stroked="f" strokeweight="2pt">
                <w10:wrap anchorx="page" anchory="page"/>
              </v:rect>
            </w:pict>
          </mc:Fallback>
        </mc:AlternateContent>
      </w:r>
      <w:r w:rsidRPr="008F6A56">
        <w:rPr>
          <w:rFonts w:ascii="Calibri" w:hAnsi="Calibri"/>
          <w:noProof/>
          <w:sz w:val="22"/>
          <w:lang w:eastAsia="en-GB" w:bidi="ar-SA"/>
        </w:rPr>
        <mc:AlternateContent>
          <mc:Choice Requires="wps">
            <w:drawing>
              <wp:anchor distT="0" distB="0" distL="114300" distR="114300" simplePos="0" relativeHeight="251656704" behindDoc="0" locked="0" layoutInCell="1" allowOverlap="1" wp14:anchorId="3D7C337A" wp14:editId="60CF96F3">
                <wp:simplePos x="0" y="0"/>
                <wp:positionH relativeFrom="page">
                  <wp:posOffset>7182485</wp:posOffset>
                </wp:positionH>
                <wp:positionV relativeFrom="page">
                  <wp:posOffset>1205230</wp:posOffset>
                </wp:positionV>
                <wp:extent cx="62230" cy="840740"/>
                <wp:effectExtent l="0" t="0" r="0" b="0"/>
                <wp:wrapNone/>
                <wp:docPr id="2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840740"/>
                        </a:xfrm>
                        <a:prstGeom prst="rect">
                          <a:avLst/>
                        </a:prstGeom>
                        <a:solidFill>
                          <a:srgbClr val="00206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11500</wp14:pctWidth>
                </wp14:sizeRelH>
                <wp14:sizeRelV relativeFrom="margin">
                  <wp14:pctHeight>0</wp14:pctHeight>
                </wp14:sizeRelV>
              </wp:anchor>
            </w:drawing>
          </mc:Choice>
          <mc:Fallback>
            <w:pict>
              <v:rect w14:anchorId="364D27DB" id="Rectangle 6" o:spid="_x0000_s1026" style="position:absolute;margin-left:565.55pt;margin-top:94.9pt;width:4.9pt;height:66.2pt;z-index:251656704;visibility:visible;mso-wrap-style:square;mso-width-percent:115;mso-height-percent:0;mso-wrap-distance-left:9pt;mso-wrap-distance-top:0;mso-wrap-distance-right:9pt;mso-wrap-distance-bottom:0;mso-position-horizontal:absolute;mso-position-horizontal-relative:page;mso-position-vertical:absolute;mso-position-vertical-relative:page;mso-width-percent:115;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" fillcolor="#002060" stroked="f" strokeweight="2pt">
                <w10:wrap anchorx="page" anchory="page"/>
              </v:rect>
            </w:pict>
          </mc:Fallback>
        </mc:AlternateContent>
      </w:r>
    </w:p>
    <w:p w14:paraId="2447D200" w14:textId="77777777" w:rsidR="004610A5" w:rsidRPr="008F6A56" w:rsidRDefault="004610A5" w:rsidP="001F4DE3">
      <w:pPr>
        <w:numPr>
          <w:ilvl w:val="0"/>
          <w:numId w:val="18"/>
        </w:numPr>
        <w:spacing w:line="240" w:lineRule="auto"/>
        <w:ind w:left="1800"/>
        <w:rPr>
          <w:rFonts w:ascii="Calibri" w:hAnsi="Calibri"/>
          <w:sz w:val="22"/>
          <w:lang w:val="en-IE"/>
        </w:rPr>
      </w:pPr>
      <w:r w:rsidRPr="008F6A56">
        <w:rPr>
          <w:rFonts w:ascii="Calibri" w:hAnsi="Calibri"/>
          <w:sz w:val="22"/>
          <w:lang w:val="en-IE"/>
        </w:rPr>
        <w:t xml:space="preserve">reasonable and proper remuneration to any member of the Association (not being </w:t>
      </w:r>
      <w:r w:rsidR="003B5386" w:rsidRPr="008F6A56">
        <w:rPr>
          <w:rFonts w:ascii="Calibri" w:hAnsi="Calibri"/>
          <w:sz w:val="22"/>
          <w:lang w:val="en-IE"/>
        </w:rPr>
        <w:t>a</w:t>
      </w:r>
      <w:r w:rsidRPr="008F6A56">
        <w:rPr>
          <w:rFonts w:ascii="Calibri" w:hAnsi="Calibri"/>
          <w:sz w:val="22"/>
          <w:lang w:val="en-IE"/>
        </w:rPr>
        <w:t xml:space="preserve"> </w:t>
      </w:r>
      <w:r w:rsidR="00DA26B9" w:rsidRPr="008F6A56">
        <w:rPr>
          <w:rFonts w:ascii="Calibri" w:hAnsi="Calibri"/>
          <w:sz w:val="22"/>
          <w:lang w:val="en-IE"/>
        </w:rPr>
        <w:t>charity trustee</w:t>
      </w:r>
      <w:r w:rsidRPr="008F6A56">
        <w:rPr>
          <w:rFonts w:ascii="Calibri" w:hAnsi="Calibri"/>
          <w:sz w:val="22"/>
          <w:lang w:val="en-IE"/>
        </w:rPr>
        <w:t>) for any services rendered to the Association;</w:t>
      </w:r>
    </w:p>
    <w:p w14:paraId="725019A5" w14:textId="77777777" w:rsidR="004610A5" w:rsidRPr="008F6A56" w:rsidRDefault="004610A5" w:rsidP="001F4DE3">
      <w:pPr>
        <w:spacing w:line="240" w:lineRule="auto"/>
        <w:ind w:left="1080"/>
        <w:rPr>
          <w:rFonts w:ascii="Calibri" w:hAnsi="Calibri"/>
          <w:sz w:val="22"/>
          <w:lang w:val="en-IE"/>
        </w:rPr>
      </w:pPr>
    </w:p>
    <w:p w14:paraId="05F4D25F" w14:textId="77777777" w:rsidR="004610A5" w:rsidRPr="008F6A56" w:rsidRDefault="000E7E49" w:rsidP="001F4DE3">
      <w:pPr>
        <w:numPr>
          <w:ilvl w:val="0"/>
          <w:numId w:val="18"/>
        </w:numPr>
        <w:spacing w:line="240" w:lineRule="auto"/>
        <w:ind w:left="1800"/>
        <w:rPr>
          <w:rFonts w:ascii="Calibri" w:hAnsi="Calibri"/>
          <w:sz w:val="22"/>
          <w:lang w:val="en-IE"/>
        </w:rPr>
      </w:pPr>
      <w:r w:rsidRPr="008F6A56">
        <w:rPr>
          <w:rFonts w:ascii="Calibri" w:hAnsi="Calibri"/>
          <w:sz w:val="22"/>
          <w:lang w:val="en-IE"/>
        </w:rPr>
        <w:t>i</w:t>
      </w:r>
      <w:r w:rsidR="004610A5" w:rsidRPr="008F6A56">
        <w:rPr>
          <w:rFonts w:ascii="Calibri" w:hAnsi="Calibri"/>
          <w:sz w:val="22"/>
          <w:lang w:val="en-IE"/>
        </w:rPr>
        <w:t xml:space="preserve">nterest at a rate not exceeding </w:t>
      </w:r>
      <w:r w:rsidR="00DA26B9" w:rsidRPr="008F6A56">
        <w:rPr>
          <w:rFonts w:ascii="Calibri" w:hAnsi="Calibri"/>
          <w:sz w:val="22"/>
          <w:lang w:val="en-IE"/>
        </w:rPr>
        <w:t>1</w:t>
      </w:r>
      <w:r w:rsidR="004610A5" w:rsidRPr="008F6A56">
        <w:rPr>
          <w:rFonts w:ascii="Calibri" w:hAnsi="Calibri"/>
          <w:sz w:val="22"/>
          <w:lang w:val="en-IE"/>
        </w:rPr>
        <w:t xml:space="preserve">% </w:t>
      </w:r>
      <w:r w:rsidR="00DA26B9" w:rsidRPr="008F6A56">
        <w:rPr>
          <w:rFonts w:ascii="Calibri" w:hAnsi="Calibri"/>
          <w:sz w:val="22"/>
          <w:lang w:val="en-IE"/>
        </w:rPr>
        <w:t xml:space="preserve">above the Euro Interbank Offered Rate (Euribor) </w:t>
      </w:r>
      <w:r w:rsidR="004610A5" w:rsidRPr="008F6A56">
        <w:rPr>
          <w:rFonts w:ascii="Calibri" w:hAnsi="Calibri"/>
          <w:sz w:val="22"/>
          <w:lang w:val="en-IE"/>
        </w:rPr>
        <w:t xml:space="preserve">per annum on money lent by </w:t>
      </w:r>
      <w:r w:rsidR="00DA26B9" w:rsidRPr="008F6A56">
        <w:rPr>
          <w:rFonts w:ascii="Calibri" w:hAnsi="Calibri"/>
          <w:sz w:val="22"/>
          <w:lang w:val="en-IE"/>
        </w:rPr>
        <w:t xml:space="preserve">charity trustees </w:t>
      </w:r>
      <w:r w:rsidR="004610A5" w:rsidRPr="008F6A56">
        <w:rPr>
          <w:rFonts w:ascii="Calibri" w:hAnsi="Calibri"/>
          <w:sz w:val="22"/>
          <w:lang w:val="en-IE"/>
        </w:rPr>
        <w:t>or other members of the Association to the Association;</w:t>
      </w:r>
    </w:p>
    <w:p w14:paraId="1C372AB4" w14:textId="77777777" w:rsidR="004610A5" w:rsidRPr="008F6A56" w:rsidRDefault="004610A5" w:rsidP="001F4DE3">
      <w:pPr>
        <w:spacing w:line="240" w:lineRule="auto"/>
        <w:ind w:left="1080"/>
        <w:rPr>
          <w:rFonts w:ascii="Calibri" w:hAnsi="Calibri"/>
          <w:sz w:val="22"/>
          <w:lang w:val="en-IE"/>
        </w:rPr>
      </w:pPr>
    </w:p>
    <w:p w14:paraId="0B6E0AF8" w14:textId="77777777" w:rsidR="004610A5" w:rsidRPr="008F6A56" w:rsidRDefault="004610A5" w:rsidP="001F4DE3">
      <w:pPr>
        <w:numPr>
          <w:ilvl w:val="0"/>
          <w:numId w:val="18"/>
        </w:numPr>
        <w:spacing w:line="240" w:lineRule="auto"/>
        <w:ind w:left="1800"/>
        <w:rPr>
          <w:rFonts w:ascii="Calibri" w:hAnsi="Calibri"/>
          <w:sz w:val="22"/>
          <w:lang w:val="en-IE"/>
        </w:rPr>
      </w:pPr>
      <w:r w:rsidRPr="008F6A56">
        <w:rPr>
          <w:rFonts w:ascii="Calibri" w:hAnsi="Calibri"/>
          <w:sz w:val="22"/>
          <w:lang w:val="en-IE"/>
        </w:rPr>
        <w:t xml:space="preserve">reasonable and proper rent for premises demised and let by any member of the Association (including any </w:t>
      </w:r>
      <w:r w:rsidR="00DA26B9" w:rsidRPr="008F6A56">
        <w:rPr>
          <w:rFonts w:ascii="Calibri" w:hAnsi="Calibri"/>
          <w:sz w:val="22"/>
          <w:lang w:val="en-IE"/>
        </w:rPr>
        <w:t>charity trustee</w:t>
      </w:r>
      <w:r w:rsidRPr="008F6A56">
        <w:rPr>
          <w:rFonts w:ascii="Calibri" w:hAnsi="Calibri"/>
          <w:sz w:val="22"/>
          <w:lang w:val="en-IE"/>
        </w:rPr>
        <w:t>) to the Association;</w:t>
      </w:r>
    </w:p>
    <w:p w14:paraId="17A77BD3" w14:textId="77777777" w:rsidR="004610A5" w:rsidRPr="008F6A56" w:rsidRDefault="004610A5" w:rsidP="001F4DE3">
      <w:pPr>
        <w:spacing w:line="240" w:lineRule="auto"/>
        <w:ind w:left="1080"/>
        <w:rPr>
          <w:rFonts w:ascii="Calibri" w:hAnsi="Calibri"/>
          <w:sz w:val="22"/>
          <w:lang w:val="en-IE"/>
        </w:rPr>
      </w:pPr>
    </w:p>
    <w:p w14:paraId="0F461C2E" w14:textId="77777777" w:rsidR="004610A5" w:rsidRPr="008F6A56" w:rsidRDefault="004610A5" w:rsidP="001F4DE3">
      <w:pPr>
        <w:numPr>
          <w:ilvl w:val="0"/>
          <w:numId w:val="18"/>
        </w:numPr>
        <w:spacing w:line="240" w:lineRule="auto"/>
        <w:ind w:left="1800"/>
        <w:rPr>
          <w:rFonts w:ascii="Calibri" w:hAnsi="Calibri"/>
          <w:sz w:val="22"/>
          <w:lang w:val="en-IE"/>
        </w:rPr>
      </w:pPr>
      <w:r w:rsidRPr="008F6A56">
        <w:rPr>
          <w:rFonts w:ascii="Calibri" w:hAnsi="Calibri"/>
          <w:sz w:val="22"/>
          <w:lang w:val="en-IE"/>
        </w:rPr>
        <w:t xml:space="preserve">reasonable and proper out-of-pocket expenses incurred by any </w:t>
      </w:r>
      <w:r w:rsidR="00DA26B9" w:rsidRPr="008F6A56">
        <w:rPr>
          <w:rFonts w:ascii="Calibri" w:hAnsi="Calibri"/>
          <w:sz w:val="22"/>
          <w:lang w:val="en-IE"/>
        </w:rPr>
        <w:t xml:space="preserve">trustee </w:t>
      </w:r>
      <w:r w:rsidRPr="008F6A56">
        <w:rPr>
          <w:rFonts w:ascii="Calibri" w:hAnsi="Calibri"/>
          <w:sz w:val="22"/>
          <w:lang w:val="en-IE"/>
        </w:rPr>
        <w:t>in connection with their attendance to any matter affecting the Association;</w:t>
      </w:r>
    </w:p>
    <w:p w14:paraId="0FB3D1FA" w14:textId="77777777" w:rsidR="004610A5" w:rsidRPr="008F6A56" w:rsidRDefault="004610A5" w:rsidP="001F4DE3">
      <w:pPr>
        <w:spacing w:line="240" w:lineRule="auto"/>
        <w:ind w:left="1080"/>
        <w:rPr>
          <w:rFonts w:ascii="Calibri" w:hAnsi="Calibri"/>
          <w:sz w:val="22"/>
          <w:lang w:val="en-IE"/>
        </w:rPr>
      </w:pPr>
    </w:p>
    <w:p w14:paraId="008B1F51" w14:textId="77777777" w:rsidR="001F4DE3" w:rsidRPr="008F6A56" w:rsidRDefault="004610A5" w:rsidP="001F4DE3">
      <w:pPr>
        <w:numPr>
          <w:ilvl w:val="0"/>
          <w:numId w:val="18"/>
        </w:numPr>
        <w:spacing w:line="240" w:lineRule="auto"/>
        <w:ind w:left="1800"/>
        <w:rPr>
          <w:rFonts w:ascii="Calibri" w:hAnsi="Calibri"/>
          <w:sz w:val="22"/>
          <w:lang w:val="en-IE"/>
        </w:rPr>
      </w:pPr>
      <w:r w:rsidRPr="008F6A56">
        <w:rPr>
          <w:rFonts w:ascii="Calibri" w:hAnsi="Calibri"/>
          <w:sz w:val="22"/>
          <w:lang w:val="en-IE"/>
        </w:rPr>
        <w:t xml:space="preserve">fees, remuneration or other benefit in money or money’s worth to any Company of which </w:t>
      </w:r>
      <w:r w:rsidR="00DA26B9" w:rsidRPr="008F6A56">
        <w:rPr>
          <w:rFonts w:ascii="Calibri" w:hAnsi="Calibri"/>
          <w:sz w:val="22"/>
          <w:lang w:val="en-IE"/>
        </w:rPr>
        <w:t>a charity trustee</w:t>
      </w:r>
      <w:r w:rsidRPr="008F6A56">
        <w:rPr>
          <w:rFonts w:ascii="Calibri" w:hAnsi="Calibri"/>
          <w:sz w:val="22"/>
          <w:lang w:val="en-IE"/>
        </w:rPr>
        <w:t xml:space="preserve"> may be a member holding not more than one hundredth part of the issued capital of such Company</w:t>
      </w:r>
      <w:r w:rsidR="001F4DE3" w:rsidRPr="008F6A56">
        <w:rPr>
          <w:rFonts w:ascii="Calibri" w:hAnsi="Calibri"/>
          <w:sz w:val="22"/>
          <w:lang w:val="en-IE"/>
        </w:rPr>
        <w:t>;</w:t>
      </w:r>
    </w:p>
    <w:p w14:paraId="743D2271" w14:textId="77777777" w:rsidR="001F4DE3" w:rsidRPr="008F6A56" w:rsidRDefault="001F4DE3" w:rsidP="001F4DE3">
      <w:pPr>
        <w:spacing w:line="240" w:lineRule="auto"/>
        <w:ind w:left="1080"/>
        <w:rPr>
          <w:rFonts w:ascii="Calibri" w:hAnsi="Calibri"/>
          <w:sz w:val="22"/>
          <w:lang w:val="en-IE"/>
        </w:rPr>
      </w:pPr>
    </w:p>
    <w:p w14:paraId="685F35D8" w14:textId="77777777" w:rsidR="00C907B9" w:rsidRPr="008F6A56" w:rsidRDefault="00DA26B9" w:rsidP="001F4DE3">
      <w:pPr>
        <w:numPr>
          <w:ilvl w:val="0"/>
          <w:numId w:val="18"/>
        </w:numPr>
        <w:spacing w:line="240" w:lineRule="auto"/>
        <w:ind w:left="1800"/>
        <w:rPr>
          <w:rFonts w:ascii="Calibri" w:hAnsi="Calibri"/>
          <w:sz w:val="22"/>
          <w:lang w:val="en-IE"/>
        </w:rPr>
      </w:pPr>
      <w:proofErr w:type="gramStart"/>
      <w:r w:rsidRPr="008F6A56">
        <w:rPr>
          <w:rFonts w:ascii="Calibri" w:hAnsi="Calibri"/>
          <w:sz w:val="22"/>
          <w:lang w:val="en-IE"/>
        </w:rPr>
        <w:t>payment</w:t>
      </w:r>
      <w:proofErr w:type="gramEnd"/>
      <w:r w:rsidRPr="008F6A56">
        <w:rPr>
          <w:rFonts w:ascii="Calibri" w:hAnsi="Calibri"/>
          <w:sz w:val="22"/>
          <w:lang w:val="en-IE"/>
        </w:rPr>
        <w:t xml:space="preserve"> by the Association to a person pursuant to an agreement entered into in </w:t>
      </w:r>
      <w:r w:rsidR="001F4DE3" w:rsidRPr="008F6A56">
        <w:rPr>
          <w:rFonts w:ascii="Calibri" w:hAnsi="Calibri"/>
          <w:sz w:val="22"/>
          <w:lang w:val="en-IE"/>
        </w:rPr>
        <w:t>compliance with S</w:t>
      </w:r>
      <w:r w:rsidRPr="008F6A56">
        <w:rPr>
          <w:rFonts w:ascii="Calibri" w:hAnsi="Calibri"/>
          <w:sz w:val="22"/>
          <w:lang w:val="en-IE"/>
        </w:rPr>
        <w:t>ection 89 of the Charities Act, 2009 (as for the time being amended, extended or replaced)</w:t>
      </w:r>
      <w:r w:rsidR="001F4DE3" w:rsidRPr="008F6A56">
        <w:rPr>
          <w:rFonts w:ascii="Calibri" w:hAnsi="Calibri"/>
          <w:sz w:val="22"/>
          <w:lang w:val="en-IE"/>
        </w:rPr>
        <w:t>.</w:t>
      </w:r>
    </w:p>
    <w:p w14:paraId="27A1A152" w14:textId="77777777" w:rsidR="001F4DE3" w:rsidRPr="008F6A56" w:rsidRDefault="001F4DE3" w:rsidP="001F4DE3">
      <w:pPr>
        <w:tabs>
          <w:tab w:val="left" w:pos="-1985"/>
        </w:tabs>
        <w:spacing w:line="240" w:lineRule="auto"/>
        <w:ind w:left="1430"/>
        <w:jc w:val="both"/>
        <w:rPr>
          <w:rFonts w:ascii="Calibri" w:hAnsi="Calibri"/>
          <w:szCs w:val="24"/>
          <w:lang w:val="en-IE"/>
        </w:rPr>
      </w:pPr>
    </w:p>
    <w:p w14:paraId="7EB6984F" w14:textId="77777777" w:rsidR="00B704E4" w:rsidRPr="008F6A56" w:rsidRDefault="004610A5" w:rsidP="00690719">
      <w:pPr>
        <w:numPr>
          <w:ilvl w:val="0"/>
          <w:numId w:val="6"/>
        </w:numPr>
        <w:tabs>
          <w:tab w:val="left" w:pos="-1985"/>
        </w:tabs>
        <w:spacing w:line="240" w:lineRule="auto"/>
        <w:jc w:val="both"/>
        <w:rPr>
          <w:rFonts w:ascii="Calibri" w:hAnsi="Calibri"/>
          <w:b/>
          <w:szCs w:val="24"/>
          <w:u w:val="single"/>
          <w:lang w:val="en-IE"/>
        </w:rPr>
      </w:pPr>
      <w:r w:rsidRPr="008F6A56">
        <w:rPr>
          <w:rFonts w:ascii="Calibri" w:hAnsi="Calibri"/>
          <w:b/>
          <w:szCs w:val="24"/>
          <w:u w:val="single"/>
          <w:lang w:val="en-IE"/>
        </w:rPr>
        <w:t>Winding-up</w:t>
      </w:r>
      <w:r w:rsidR="00B704E4" w:rsidRPr="008F6A56">
        <w:rPr>
          <w:rFonts w:ascii="Calibri" w:hAnsi="Calibri"/>
          <w:b/>
          <w:szCs w:val="24"/>
          <w:u w:val="single"/>
          <w:lang w:val="en-IE"/>
        </w:rPr>
        <w:t xml:space="preserve"> </w:t>
      </w:r>
    </w:p>
    <w:p w14:paraId="3DFE0084" w14:textId="77777777" w:rsidR="001F4DE3" w:rsidRPr="008F6A56" w:rsidRDefault="00B704E4" w:rsidP="00B704E4">
      <w:pPr>
        <w:tabs>
          <w:tab w:val="left" w:pos="-1985"/>
        </w:tabs>
        <w:spacing w:line="240" w:lineRule="auto"/>
        <w:ind w:left="567"/>
        <w:jc w:val="both"/>
        <w:rPr>
          <w:rFonts w:ascii="Calibri" w:hAnsi="Calibri"/>
          <w:sz w:val="22"/>
          <w:szCs w:val="24"/>
          <w:lang w:val="en-IE"/>
        </w:rPr>
      </w:pPr>
      <w:r w:rsidRPr="008F6A56">
        <w:rPr>
          <w:rFonts w:ascii="Calibri" w:hAnsi="Calibri"/>
          <w:sz w:val="22"/>
          <w:szCs w:val="24"/>
          <w:lang w:val="en-IE"/>
        </w:rPr>
        <w:lastRenderedPageBreak/>
        <w:t xml:space="preserve">If upon the winding up or dissolution of the Association there remains, after the satisfaction of all its debts and liabilities, any property whatsoever, it shall not be paid to or distributed among the members of the Association.  Instead, such property shall be given or transferred to some other charitable institution or institutions having main objects similar to the main objects of the Association.  </w:t>
      </w:r>
    </w:p>
    <w:p w14:paraId="54669E7F" w14:textId="77777777" w:rsidR="001F4DE3" w:rsidRPr="008F6A56" w:rsidRDefault="001F4DE3" w:rsidP="00B704E4">
      <w:pPr>
        <w:tabs>
          <w:tab w:val="left" w:pos="-1985"/>
        </w:tabs>
        <w:spacing w:line="240" w:lineRule="auto"/>
        <w:ind w:left="567"/>
        <w:jc w:val="both"/>
        <w:rPr>
          <w:rFonts w:ascii="Calibri" w:hAnsi="Calibri"/>
          <w:sz w:val="22"/>
          <w:szCs w:val="24"/>
          <w:lang w:val="en-IE"/>
        </w:rPr>
      </w:pPr>
    </w:p>
    <w:p w14:paraId="7FDB401B" w14:textId="77777777" w:rsidR="001F4DE3" w:rsidRPr="008F6A56" w:rsidRDefault="00B704E4" w:rsidP="00B704E4">
      <w:pPr>
        <w:tabs>
          <w:tab w:val="left" w:pos="-1985"/>
        </w:tabs>
        <w:spacing w:line="240" w:lineRule="auto"/>
        <w:ind w:left="567"/>
        <w:jc w:val="both"/>
        <w:rPr>
          <w:rFonts w:ascii="Calibri" w:hAnsi="Calibri"/>
          <w:sz w:val="22"/>
          <w:szCs w:val="24"/>
          <w:lang w:val="en-IE"/>
        </w:rPr>
      </w:pPr>
      <w:r w:rsidRPr="008F6A56">
        <w:rPr>
          <w:rFonts w:ascii="Calibri" w:hAnsi="Calibri"/>
          <w:sz w:val="22"/>
          <w:szCs w:val="24"/>
          <w:lang w:val="en-IE"/>
        </w:rPr>
        <w:t xml:space="preserve">The institution or institutions to which the property is to be given or transferred shall prohibit the distribution of its or their income and property among its or their members to an extent at least as great as is imposed on the Association under or by virtue of Clause 9 hereof.  </w:t>
      </w:r>
    </w:p>
    <w:p w14:paraId="19374113" w14:textId="77777777" w:rsidR="001F4DE3" w:rsidRPr="008F6A56" w:rsidRDefault="001F4DE3" w:rsidP="00B704E4">
      <w:pPr>
        <w:tabs>
          <w:tab w:val="left" w:pos="-1985"/>
        </w:tabs>
        <w:spacing w:line="240" w:lineRule="auto"/>
        <w:ind w:left="567"/>
        <w:jc w:val="both"/>
        <w:rPr>
          <w:rFonts w:ascii="Calibri" w:hAnsi="Calibri"/>
          <w:sz w:val="22"/>
          <w:szCs w:val="24"/>
          <w:lang w:val="en-IE"/>
        </w:rPr>
      </w:pPr>
    </w:p>
    <w:p w14:paraId="77C833B7" w14:textId="77777777" w:rsidR="00690719" w:rsidRPr="008F6A56" w:rsidRDefault="00B704E4" w:rsidP="00B704E4">
      <w:pPr>
        <w:tabs>
          <w:tab w:val="left" w:pos="-1985"/>
        </w:tabs>
        <w:spacing w:line="240" w:lineRule="auto"/>
        <w:ind w:left="567"/>
        <w:jc w:val="both"/>
        <w:rPr>
          <w:rFonts w:ascii="Calibri" w:hAnsi="Calibri"/>
          <w:sz w:val="22"/>
          <w:szCs w:val="24"/>
          <w:lang w:val="en-IE"/>
        </w:rPr>
      </w:pPr>
      <w:r w:rsidRPr="008F6A56">
        <w:rPr>
          <w:rFonts w:ascii="Calibri" w:hAnsi="Calibri"/>
          <w:sz w:val="22"/>
          <w:szCs w:val="24"/>
          <w:lang w:val="en-IE"/>
        </w:rPr>
        <w:t>Members of the Association shall select the relevant institution or institutions at or before the</w:t>
      </w:r>
      <w:r w:rsidR="00D51BE4" w:rsidRPr="008F6A56">
        <w:rPr>
          <w:rFonts w:ascii="Calibri" w:hAnsi="Calibri"/>
          <w:sz w:val="22"/>
          <w:szCs w:val="24"/>
          <w:lang w:val="en-IE"/>
        </w:rPr>
        <w:t xml:space="preserve"> time of dissolution, </w:t>
      </w:r>
      <w:r w:rsidRPr="008F6A56">
        <w:rPr>
          <w:rFonts w:ascii="Calibri" w:hAnsi="Calibri"/>
          <w:sz w:val="22"/>
          <w:szCs w:val="24"/>
          <w:lang w:val="en-IE"/>
        </w:rPr>
        <w:t xml:space="preserve">and </w:t>
      </w:r>
      <w:r w:rsidR="001F4DE3" w:rsidRPr="008F6A56">
        <w:rPr>
          <w:rFonts w:ascii="Calibri" w:hAnsi="Calibri"/>
          <w:sz w:val="22"/>
          <w:szCs w:val="24"/>
          <w:lang w:val="en-IE"/>
        </w:rPr>
        <w:t xml:space="preserve">if and </w:t>
      </w:r>
      <w:proofErr w:type="gramStart"/>
      <w:r w:rsidR="001F4DE3" w:rsidRPr="008F6A56">
        <w:rPr>
          <w:rFonts w:ascii="Calibri" w:hAnsi="Calibri"/>
          <w:sz w:val="22"/>
          <w:szCs w:val="24"/>
          <w:lang w:val="en-IE"/>
        </w:rPr>
        <w:t>s</w:t>
      </w:r>
      <w:r w:rsidR="00D51BE4" w:rsidRPr="008F6A56">
        <w:rPr>
          <w:rFonts w:ascii="Calibri" w:hAnsi="Calibri"/>
          <w:sz w:val="22"/>
          <w:szCs w:val="24"/>
          <w:lang w:val="en-IE"/>
        </w:rPr>
        <w:t>o</w:t>
      </w:r>
      <w:proofErr w:type="gramEnd"/>
      <w:r w:rsidR="001F4DE3" w:rsidRPr="008F6A56">
        <w:rPr>
          <w:rFonts w:ascii="Calibri" w:hAnsi="Calibri"/>
          <w:sz w:val="22"/>
          <w:szCs w:val="24"/>
          <w:lang w:val="en-IE"/>
        </w:rPr>
        <w:t xml:space="preserve"> </w:t>
      </w:r>
      <w:r w:rsidRPr="008F6A56">
        <w:rPr>
          <w:rFonts w:ascii="Calibri" w:hAnsi="Calibri"/>
          <w:sz w:val="22"/>
          <w:szCs w:val="24"/>
          <w:lang w:val="en-IE"/>
        </w:rPr>
        <w:t xml:space="preserve">far </w:t>
      </w:r>
      <w:r w:rsidR="00D51BE4" w:rsidRPr="008F6A56">
        <w:rPr>
          <w:rFonts w:ascii="Calibri" w:hAnsi="Calibri"/>
          <w:sz w:val="22"/>
          <w:szCs w:val="24"/>
          <w:lang w:val="en-IE"/>
        </w:rPr>
        <w:t xml:space="preserve">as </w:t>
      </w:r>
      <w:r w:rsidRPr="008F6A56">
        <w:rPr>
          <w:rFonts w:ascii="Calibri" w:hAnsi="Calibri"/>
          <w:sz w:val="22"/>
          <w:szCs w:val="24"/>
          <w:lang w:val="en-IE"/>
        </w:rPr>
        <w:t>effect cannot be given to such provisions, then the property shall be given or transferred to some charitable object</w:t>
      </w:r>
      <w:r w:rsidR="001F4DE3" w:rsidRPr="008F6A56">
        <w:rPr>
          <w:rFonts w:ascii="Calibri" w:hAnsi="Calibri"/>
          <w:sz w:val="22"/>
          <w:szCs w:val="24"/>
          <w:lang w:val="en-IE"/>
        </w:rPr>
        <w:t xml:space="preserve"> with the agreement of the Charities regulator.  </w:t>
      </w:r>
    </w:p>
    <w:p w14:paraId="5674EE10" w14:textId="77777777" w:rsidR="001F4DE3" w:rsidRPr="008F6A56" w:rsidRDefault="001F4DE3" w:rsidP="00B704E4">
      <w:pPr>
        <w:tabs>
          <w:tab w:val="left" w:pos="-1985"/>
        </w:tabs>
        <w:spacing w:line="240" w:lineRule="auto"/>
        <w:ind w:left="567"/>
        <w:jc w:val="both"/>
        <w:rPr>
          <w:rFonts w:ascii="Calibri" w:hAnsi="Calibri"/>
          <w:sz w:val="22"/>
          <w:szCs w:val="24"/>
          <w:lang w:val="en-IE"/>
        </w:rPr>
      </w:pPr>
    </w:p>
    <w:p w14:paraId="5EDDBBF2" w14:textId="77777777" w:rsidR="001F4DE3" w:rsidRPr="008F6A56" w:rsidRDefault="001F4DE3" w:rsidP="00B704E4">
      <w:pPr>
        <w:tabs>
          <w:tab w:val="left" w:pos="-1985"/>
        </w:tabs>
        <w:spacing w:line="240" w:lineRule="auto"/>
        <w:ind w:left="567"/>
        <w:jc w:val="both"/>
        <w:rPr>
          <w:rFonts w:ascii="Calibri" w:hAnsi="Calibri"/>
          <w:sz w:val="22"/>
          <w:szCs w:val="24"/>
          <w:lang w:val="en-IE"/>
        </w:rPr>
      </w:pPr>
      <w:r w:rsidRPr="008F6A56">
        <w:rPr>
          <w:rFonts w:ascii="Calibri" w:hAnsi="Calibri"/>
          <w:sz w:val="22"/>
          <w:szCs w:val="24"/>
          <w:lang w:val="en-IE"/>
        </w:rPr>
        <w:t xml:space="preserve">Final accounts will be prepared and submitted that will include a section that identifies and values any asset transferred along with the details of the recipients and terms of transfer.  </w:t>
      </w:r>
    </w:p>
    <w:p w14:paraId="7B800E79" w14:textId="77777777" w:rsidR="00B704E4" w:rsidRPr="008F6A56" w:rsidRDefault="00B704E4" w:rsidP="00B704E4">
      <w:pPr>
        <w:tabs>
          <w:tab w:val="left" w:pos="-1985"/>
        </w:tabs>
        <w:spacing w:line="240" w:lineRule="auto"/>
        <w:ind w:left="567"/>
        <w:jc w:val="both"/>
        <w:rPr>
          <w:rFonts w:ascii="Calibri" w:hAnsi="Calibri"/>
          <w:b/>
          <w:szCs w:val="24"/>
          <w:u w:val="single"/>
          <w:lang w:val="en-IE"/>
        </w:rPr>
      </w:pPr>
    </w:p>
    <w:p w14:paraId="7AB836CF" w14:textId="77777777" w:rsidR="00B704E4" w:rsidRPr="008F6A56" w:rsidRDefault="00B704E4" w:rsidP="00690719">
      <w:pPr>
        <w:numPr>
          <w:ilvl w:val="0"/>
          <w:numId w:val="6"/>
        </w:numPr>
        <w:tabs>
          <w:tab w:val="left" w:pos="-1985"/>
        </w:tabs>
        <w:spacing w:line="240" w:lineRule="auto"/>
        <w:jc w:val="both"/>
        <w:rPr>
          <w:rFonts w:ascii="Calibri" w:hAnsi="Calibri"/>
          <w:b/>
          <w:szCs w:val="24"/>
          <w:u w:val="single"/>
          <w:lang w:val="en-IE"/>
        </w:rPr>
      </w:pPr>
      <w:r w:rsidRPr="008F6A56">
        <w:rPr>
          <w:rFonts w:ascii="Calibri" w:hAnsi="Calibri"/>
          <w:b/>
          <w:szCs w:val="24"/>
          <w:u w:val="single"/>
          <w:lang w:val="en-IE"/>
        </w:rPr>
        <w:t xml:space="preserve">Keeping Accounts </w:t>
      </w:r>
    </w:p>
    <w:p w14:paraId="081B90F9" w14:textId="77777777" w:rsidR="00B704E4" w:rsidRPr="008F6A56" w:rsidRDefault="00B704E4" w:rsidP="00B704E4">
      <w:pPr>
        <w:tabs>
          <w:tab w:val="left" w:pos="-1985"/>
        </w:tabs>
        <w:spacing w:line="240" w:lineRule="auto"/>
        <w:jc w:val="both"/>
        <w:rPr>
          <w:rFonts w:ascii="Calibri" w:hAnsi="Calibri"/>
          <w:b/>
          <w:szCs w:val="24"/>
          <w:u w:val="single"/>
          <w:lang w:val="en-IE"/>
        </w:rPr>
      </w:pPr>
    </w:p>
    <w:p w14:paraId="249557FB" w14:textId="77777777" w:rsidR="00B2166B" w:rsidRPr="008F6A56" w:rsidRDefault="00B704E4" w:rsidP="00B704E4">
      <w:pPr>
        <w:tabs>
          <w:tab w:val="left" w:pos="-1985"/>
        </w:tabs>
        <w:spacing w:line="240" w:lineRule="auto"/>
        <w:ind w:left="567"/>
        <w:jc w:val="both"/>
        <w:rPr>
          <w:rFonts w:ascii="Calibri" w:hAnsi="Calibri"/>
          <w:sz w:val="22"/>
          <w:szCs w:val="24"/>
          <w:lang w:val="en-IE"/>
        </w:rPr>
      </w:pPr>
      <w:r w:rsidRPr="008F6A56">
        <w:rPr>
          <w:rFonts w:ascii="Calibri" w:hAnsi="Calibri"/>
          <w:sz w:val="22"/>
          <w:szCs w:val="24"/>
          <w:lang w:val="en-IE"/>
        </w:rPr>
        <w:t xml:space="preserve">Annual audited accounts </w:t>
      </w:r>
      <w:proofErr w:type="gramStart"/>
      <w:r w:rsidRPr="008F6A56">
        <w:rPr>
          <w:rFonts w:ascii="Calibri" w:hAnsi="Calibri"/>
          <w:sz w:val="22"/>
          <w:szCs w:val="24"/>
          <w:lang w:val="en-IE"/>
        </w:rPr>
        <w:t>shall be kept and made available to the Revenue Commissioners in Ireland on request</w:t>
      </w:r>
      <w:proofErr w:type="gramEnd"/>
      <w:r w:rsidRPr="008F6A56">
        <w:rPr>
          <w:rFonts w:ascii="Calibri" w:hAnsi="Calibri"/>
          <w:sz w:val="22"/>
          <w:szCs w:val="24"/>
          <w:lang w:val="en-IE"/>
        </w:rPr>
        <w:t xml:space="preserve">.  </w:t>
      </w:r>
    </w:p>
    <w:p w14:paraId="105D0284" w14:textId="77777777" w:rsidR="00B2166B" w:rsidRPr="008F6A56" w:rsidRDefault="00B2166B" w:rsidP="00066648">
      <w:pPr>
        <w:tabs>
          <w:tab w:val="left" w:pos="-1985"/>
        </w:tabs>
        <w:spacing w:line="240" w:lineRule="auto"/>
        <w:ind w:left="567"/>
        <w:jc w:val="both"/>
        <w:rPr>
          <w:rFonts w:ascii="Calibri" w:hAnsi="Calibri"/>
          <w:sz w:val="22"/>
          <w:szCs w:val="24"/>
          <w:lang w:val="en-IE"/>
        </w:rPr>
      </w:pPr>
    </w:p>
    <w:p w14:paraId="5B363C9F" w14:textId="77777777" w:rsidR="00B2166B" w:rsidRPr="008F6A56" w:rsidRDefault="00B2166B" w:rsidP="00B2166B">
      <w:pPr>
        <w:spacing w:line="240" w:lineRule="auto"/>
        <w:ind w:firstLine="720"/>
        <w:rPr>
          <w:rFonts w:ascii="Calibri" w:hAnsi="Calibri"/>
          <w:szCs w:val="24"/>
          <w:lang w:val="en-IE"/>
        </w:rPr>
      </w:pPr>
      <w:r w:rsidRPr="008F6A56">
        <w:rPr>
          <w:rFonts w:ascii="Calibri" w:hAnsi="Calibri"/>
          <w:szCs w:val="24"/>
          <w:lang w:val="en-IE"/>
        </w:rPr>
        <w:tab/>
      </w:r>
      <w:r w:rsidRPr="008F6A56">
        <w:rPr>
          <w:rFonts w:ascii="Calibri" w:hAnsi="Calibri"/>
          <w:szCs w:val="24"/>
          <w:lang w:val="en-IE"/>
        </w:rPr>
        <w:tab/>
      </w:r>
      <w:r w:rsidRPr="008F6A56">
        <w:rPr>
          <w:rFonts w:ascii="Calibri" w:hAnsi="Calibri"/>
          <w:szCs w:val="24"/>
          <w:lang w:val="en-IE"/>
        </w:rPr>
        <w:tab/>
      </w:r>
      <w:r w:rsidRPr="008F6A56">
        <w:rPr>
          <w:rFonts w:ascii="Calibri" w:hAnsi="Calibri"/>
          <w:szCs w:val="24"/>
          <w:lang w:val="en-IE"/>
        </w:rPr>
        <w:tab/>
      </w:r>
    </w:p>
    <w:p w14:paraId="4AC08238" w14:textId="77777777" w:rsidR="00B2166B" w:rsidRPr="008F6A56" w:rsidRDefault="00BA13F4" w:rsidP="00B2166B">
      <w:pPr>
        <w:spacing w:line="240" w:lineRule="auto"/>
        <w:rPr>
          <w:rFonts w:ascii="Calibri" w:hAnsi="Calibri"/>
          <w:szCs w:val="24"/>
          <w:lang w:val="en-IE"/>
        </w:rPr>
      </w:pPr>
      <w:r w:rsidRPr="008F6A56">
        <w:rPr>
          <w:rFonts w:ascii="Calibri" w:hAnsi="Calibri"/>
          <w:noProof/>
          <w:szCs w:val="24"/>
          <w:lang w:eastAsia="en-GB" w:bidi="ar-SA"/>
        </w:rPr>
        <mc:AlternateContent>
          <mc:Choice Requires="wps">
            <w:drawing>
              <wp:anchor distT="0" distB="0" distL="114300" distR="114300" simplePos="0" relativeHeight="251659776" behindDoc="0" locked="0" layoutInCell="1" allowOverlap="1" wp14:anchorId="16DEDAFF" wp14:editId="7E841FA1">
                <wp:simplePos x="0" y="0"/>
                <wp:positionH relativeFrom="page">
                  <wp:posOffset>7268845</wp:posOffset>
                </wp:positionH>
                <wp:positionV relativeFrom="page">
                  <wp:posOffset>1205230</wp:posOffset>
                </wp:positionV>
                <wp:extent cx="432435" cy="840740"/>
                <wp:effectExtent l="0" t="0" r="0" b="0"/>
                <wp:wrapNone/>
                <wp:docPr id="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840740"/>
                        </a:xfrm>
                        <a:prstGeom prst="rect">
                          <a:avLst/>
                        </a:prstGeom>
                        <a:solidFill>
                          <a:srgbClr val="00206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80000</wp14:pctWidth>
                </wp14:sizeRelH>
                <wp14:sizeRelV relativeFrom="margin">
                  <wp14:pctHeight>0</wp14:pctHeight>
                </wp14:sizeRelV>
              </wp:anchor>
            </w:drawing>
          </mc:Choice>
          <mc:Fallback>
            <w:pict>
              <v:rect w14:anchorId="1074C6BF" id="Rectangle 7" o:spid="_x0000_s1026" style="position:absolute;margin-left:572.35pt;margin-top:94.9pt;width:34.05pt;height:66.2pt;z-index:251659776;visibility:visible;mso-wrap-style:square;mso-width-percent:800;mso-height-percent:0;mso-wrap-distance-left:9pt;mso-wrap-distance-top:0;mso-wrap-distance-right:9pt;mso-wrap-distance-bottom:0;mso-position-horizontal:absolute;mso-position-horizontal-relative:page;mso-position-vertical:absolute;mso-position-vertical-relative:page;mso-width-percent:80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" fillcolor="#002060" stroked="f" strokeweight="2pt">
                <w10:wrap anchorx="page" anchory="page"/>
              </v:rect>
            </w:pict>
          </mc:Fallback>
        </mc:AlternateContent>
      </w:r>
      <w:r w:rsidRPr="008F6A56">
        <w:rPr>
          <w:rFonts w:ascii="Calibri" w:hAnsi="Calibri"/>
          <w:noProof/>
          <w:szCs w:val="24"/>
          <w:lang w:eastAsia="en-GB" w:bidi="ar-SA"/>
        </w:rPr>
        <mc:AlternateContent>
          <mc:Choice Requires="wps">
            <w:drawing>
              <wp:anchor distT="0" distB="0" distL="114300" distR="114300" simplePos="0" relativeHeight="251658752" behindDoc="0" locked="0" layoutInCell="1" allowOverlap="1" wp14:anchorId="2DBE7021" wp14:editId="7DE07993">
                <wp:simplePos x="0" y="0"/>
                <wp:positionH relativeFrom="page">
                  <wp:posOffset>7182485</wp:posOffset>
                </wp:positionH>
                <wp:positionV relativeFrom="page">
                  <wp:posOffset>1205230</wp:posOffset>
                </wp:positionV>
                <wp:extent cx="62230" cy="840740"/>
                <wp:effectExtent l="0" t="0" r="0" b="0"/>
                <wp:wrapNone/>
                <wp:docPr id="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840740"/>
                        </a:xfrm>
                        <a:prstGeom prst="rect">
                          <a:avLst/>
                        </a:prstGeom>
                        <a:solidFill>
                          <a:srgbClr val="00206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11500</wp14:pctWidth>
                </wp14:sizeRelH>
                <wp14:sizeRelV relativeFrom="margin">
                  <wp14:pctHeight>0</wp14:pctHeight>
                </wp14:sizeRelV>
              </wp:anchor>
            </w:drawing>
          </mc:Choice>
          <mc:Fallback>
            <w:pict>
              <v:rect w14:anchorId="0871D970" id="Rectangle 6" o:spid="_x0000_s1026" style="position:absolute;margin-left:565.55pt;margin-top:94.9pt;width:4.9pt;height:66.2pt;z-index:251658752;visibility:visible;mso-wrap-style:square;mso-width-percent:115;mso-height-percent:0;mso-wrap-distance-left:9pt;mso-wrap-distance-top:0;mso-wrap-distance-right:9pt;mso-wrap-distance-bottom:0;mso-position-horizontal:absolute;mso-position-horizontal-relative:page;mso-position-vertical:absolute;mso-position-vertical-relative:page;mso-width-percent:115;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" fillcolor="#002060" stroked="f" strokeweight="2pt">
                <w10:wrap anchorx="page" anchory="page"/>
              </v:rect>
            </w:pict>
          </mc:Fallback>
        </mc:AlternateContent>
      </w:r>
    </w:p>
    <w:p w14:paraId="56506BBE" w14:textId="77777777" w:rsidR="00B2166B" w:rsidRPr="008F6A56" w:rsidRDefault="00B2166B" w:rsidP="00F0051B">
      <w:pPr>
        <w:spacing w:line="240" w:lineRule="auto"/>
        <w:jc w:val="center"/>
        <w:rPr>
          <w:rFonts w:ascii="Calibri" w:hAnsi="Calibri"/>
          <w:szCs w:val="24"/>
          <w:lang w:val="en-IE"/>
        </w:rPr>
      </w:pPr>
    </w:p>
    <w:p w14:paraId="66424A36" w14:textId="77777777" w:rsidR="00B2166B" w:rsidRPr="008F6A56" w:rsidRDefault="00BA13F4" w:rsidP="00E07D69">
      <w:pPr>
        <w:spacing w:line="240" w:lineRule="auto"/>
        <w:ind w:left="1440" w:firstLine="720"/>
        <w:rPr>
          <w:rFonts w:ascii="Calibri" w:hAnsi="Calibri"/>
          <w:szCs w:val="24"/>
          <w:lang w:val="en-IE"/>
        </w:rPr>
      </w:pPr>
      <w:del w:id="56" w:author="Denis  Murphy" w:date="2021-06-25T11:15:00Z">
        <w:r w:rsidRPr="008F6A56" w:rsidDel="00DE4187">
          <w:rPr>
            <w:rFonts w:ascii="Calibri" w:hAnsi="Calibri"/>
            <w:noProof/>
            <w:sz w:val="20"/>
            <w:lang w:eastAsia="en-GB" w:bidi="ar-SA"/>
          </w:rPr>
          <w:drawing>
            <wp:inline distT="0" distB="0" distL="0" distR="0" wp14:anchorId="27A50992" wp14:editId="016CE19C">
              <wp:extent cx="825500" cy="46990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5500" cy="469900"/>
                      </a:xfrm>
                      <a:prstGeom prst="rect">
                        <a:avLst/>
                      </a:prstGeom>
                      <a:noFill/>
                      <a:ln>
                        <a:noFill/>
                      </a:ln>
                    </pic:spPr>
                  </pic:pic>
                </a:graphicData>
              </a:graphic>
            </wp:inline>
          </w:drawing>
        </w:r>
      </w:del>
    </w:p>
    <w:p w14:paraId="1825F2EE" w14:textId="77777777" w:rsidR="00B2166B" w:rsidRPr="008F6A56" w:rsidRDefault="00B2166B" w:rsidP="00F0051B">
      <w:pPr>
        <w:spacing w:line="240" w:lineRule="auto"/>
        <w:jc w:val="center"/>
        <w:rPr>
          <w:rFonts w:ascii="Calibri" w:hAnsi="Calibri"/>
          <w:szCs w:val="24"/>
          <w:lang w:val="en-IE"/>
        </w:rPr>
      </w:pPr>
      <w:r w:rsidRPr="008F6A56">
        <w:rPr>
          <w:rFonts w:ascii="Calibri" w:hAnsi="Calibri"/>
          <w:szCs w:val="24"/>
          <w:lang w:val="en-IE"/>
        </w:rPr>
        <w:t>Signed:  _________________________</w:t>
      </w:r>
      <w:r w:rsidR="003B5386" w:rsidRPr="008F6A56">
        <w:rPr>
          <w:rFonts w:ascii="Calibri" w:hAnsi="Calibri"/>
          <w:szCs w:val="24"/>
          <w:lang w:val="en-IE"/>
        </w:rPr>
        <w:t xml:space="preserve">_ </w:t>
      </w:r>
      <w:r w:rsidR="003B5386" w:rsidRPr="008F6A56">
        <w:rPr>
          <w:rFonts w:ascii="Calibri" w:hAnsi="Calibri"/>
          <w:szCs w:val="24"/>
          <w:lang w:val="en-IE"/>
        </w:rPr>
        <w:tab/>
      </w:r>
      <w:r w:rsidRPr="008F6A56">
        <w:rPr>
          <w:rFonts w:ascii="Calibri" w:hAnsi="Calibri"/>
          <w:szCs w:val="24"/>
          <w:lang w:val="en-IE"/>
        </w:rPr>
        <w:tab/>
        <w:t xml:space="preserve">Date:  </w:t>
      </w:r>
      <w:r w:rsidR="00302DD5" w:rsidRPr="008F6A56">
        <w:rPr>
          <w:rFonts w:ascii="Calibri" w:hAnsi="Calibri"/>
          <w:szCs w:val="24"/>
          <w:lang w:val="en-IE"/>
        </w:rPr>
        <w:t>2</w:t>
      </w:r>
      <w:ins w:id="57" w:author="Denis  Murphy" w:date="2021-06-25T11:15:00Z">
        <w:r w:rsidR="00DE4187">
          <w:rPr>
            <w:rFonts w:ascii="Calibri" w:hAnsi="Calibri"/>
            <w:szCs w:val="24"/>
            <w:lang w:val="en-IE"/>
          </w:rPr>
          <w:t>7</w:t>
        </w:r>
      </w:ins>
      <w:del w:id="58" w:author="Denis  Murphy" w:date="2021-06-25T11:15:00Z">
        <w:r w:rsidR="00302DD5" w:rsidRPr="008F6A56" w:rsidDel="00DE4187">
          <w:rPr>
            <w:rFonts w:ascii="Calibri" w:hAnsi="Calibri"/>
            <w:szCs w:val="24"/>
            <w:lang w:val="en-IE"/>
          </w:rPr>
          <w:delText>6</w:delText>
        </w:r>
      </w:del>
      <w:proofErr w:type="gramStart"/>
      <w:r w:rsidR="00302DD5" w:rsidRPr="008F6A56">
        <w:rPr>
          <w:rFonts w:ascii="Calibri" w:hAnsi="Calibri"/>
          <w:szCs w:val="24"/>
          <w:lang w:val="en-IE"/>
        </w:rPr>
        <w:t>th</w:t>
      </w:r>
      <w:proofErr w:type="gramEnd"/>
      <w:r w:rsidR="00302DD5" w:rsidRPr="008F6A56">
        <w:rPr>
          <w:rFonts w:ascii="Calibri" w:hAnsi="Calibri"/>
          <w:szCs w:val="24"/>
          <w:lang w:val="en-IE"/>
        </w:rPr>
        <w:t xml:space="preserve"> </w:t>
      </w:r>
      <w:r w:rsidR="000E7E49" w:rsidRPr="008F6A56">
        <w:rPr>
          <w:rFonts w:ascii="Calibri" w:hAnsi="Calibri"/>
          <w:szCs w:val="24"/>
          <w:lang w:val="en-IE"/>
        </w:rPr>
        <w:t xml:space="preserve">August </w:t>
      </w:r>
      <w:del w:id="59" w:author="Denis  Murphy" w:date="2021-06-25T11:15:00Z">
        <w:r w:rsidR="000E7E49" w:rsidRPr="008F6A56" w:rsidDel="00DE4187">
          <w:rPr>
            <w:rFonts w:ascii="Calibri" w:hAnsi="Calibri"/>
            <w:szCs w:val="24"/>
            <w:lang w:val="en-IE"/>
          </w:rPr>
          <w:delText>2016</w:delText>
        </w:r>
      </w:del>
      <w:ins w:id="60" w:author="Denis  Murphy" w:date="2021-06-25T11:15:00Z">
        <w:r w:rsidR="00DE4187">
          <w:rPr>
            <w:rFonts w:ascii="Calibri" w:hAnsi="Calibri"/>
            <w:szCs w:val="24"/>
            <w:lang w:val="en-IE"/>
          </w:rPr>
          <w:t>2021</w:t>
        </w:r>
      </w:ins>
    </w:p>
    <w:p w14:paraId="02E54ADD" w14:textId="77777777" w:rsidR="00B2166B" w:rsidRPr="008F6A56" w:rsidRDefault="00820C6F" w:rsidP="00F0051B">
      <w:pPr>
        <w:spacing w:line="240" w:lineRule="auto"/>
        <w:ind w:left="2160"/>
        <w:outlineLvl w:val="0"/>
        <w:rPr>
          <w:rFonts w:ascii="Calibri" w:hAnsi="Calibri"/>
          <w:b/>
          <w:szCs w:val="24"/>
          <w:lang w:val="en-IE"/>
        </w:rPr>
      </w:pPr>
      <w:del w:id="61" w:author="Denis  Murphy" w:date="2021-06-25T11:15:00Z">
        <w:r w:rsidRPr="008F6A56" w:rsidDel="00DE4187">
          <w:rPr>
            <w:rFonts w:ascii="Calibri" w:hAnsi="Calibri"/>
            <w:b/>
            <w:szCs w:val="24"/>
            <w:lang w:val="en-IE"/>
          </w:rPr>
          <w:delText>Corrado Paganelli</w:delText>
        </w:r>
      </w:del>
      <w:ins w:id="62" w:author="Denis  Murphy" w:date="2021-06-25T11:15:00Z">
        <w:r w:rsidR="00DE4187">
          <w:rPr>
            <w:rFonts w:ascii="Calibri" w:hAnsi="Calibri"/>
            <w:b/>
            <w:szCs w:val="24"/>
            <w:lang w:val="en-IE"/>
          </w:rPr>
          <w:t xml:space="preserve">Ilze Akota </w:t>
        </w:r>
      </w:ins>
    </w:p>
    <w:p w14:paraId="3175AED1" w14:textId="77777777" w:rsidR="00186E4B" w:rsidRPr="008F6A56" w:rsidRDefault="00B2166B" w:rsidP="00F0051B">
      <w:pPr>
        <w:spacing w:line="240" w:lineRule="auto"/>
        <w:ind w:left="2160"/>
        <w:outlineLvl w:val="0"/>
        <w:rPr>
          <w:rFonts w:ascii="Calibri" w:hAnsi="Calibri"/>
          <w:b/>
          <w:szCs w:val="24"/>
          <w:lang w:val="en-IE"/>
        </w:rPr>
      </w:pPr>
      <w:r w:rsidRPr="008F6A56">
        <w:rPr>
          <w:rFonts w:ascii="Calibri" w:hAnsi="Calibri"/>
          <w:b/>
          <w:szCs w:val="24"/>
          <w:lang w:val="en-IE"/>
        </w:rPr>
        <w:t>President</w:t>
      </w:r>
    </w:p>
    <w:p w14:paraId="0AC05A0E" w14:textId="77777777" w:rsidR="00E07D69" w:rsidRPr="008F6A56" w:rsidRDefault="00E07D69" w:rsidP="00F0051B">
      <w:pPr>
        <w:spacing w:line="240" w:lineRule="auto"/>
        <w:ind w:left="2160"/>
        <w:outlineLvl w:val="0"/>
        <w:rPr>
          <w:rFonts w:ascii="Calibri" w:hAnsi="Calibri"/>
          <w:b/>
          <w:szCs w:val="24"/>
          <w:lang w:val="en-IE"/>
        </w:rPr>
      </w:pPr>
    </w:p>
    <w:p w14:paraId="104B7234" w14:textId="77777777" w:rsidR="00E07D69" w:rsidRPr="008F6A56" w:rsidRDefault="00BA13F4" w:rsidP="00F0051B">
      <w:pPr>
        <w:spacing w:line="240" w:lineRule="auto"/>
        <w:ind w:left="2160"/>
        <w:outlineLvl w:val="0"/>
        <w:rPr>
          <w:rFonts w:ascii="Calibri" w:hAnsi="Calibri"/>
          <w:b/>
          <w:szCs w:val="24"/>
          <w:lang w:val="en-IE"/>
        </w:rPr>
      </w:pPr>
      <w:del w:id="63" w:author="Denis  Murphy" w:date="2021-06-25T11:15:00Z">
        <w:r w:rsidRPr="008F6A56" w:rsidDel="00DE4187">
          <w:rPr>
            <w:noProof/>
            <w:lang w:eastAsia="en-GB" w:bidi="ar-SA"/>
          </w:rPr>
          <w:drawing>
            <wp:anchor distT="0" distB="0" distL="114300" distR="114300" simplePos="0" relativeHeight="251677184" behindDoc="0" locked="0" layoutInCell="1" allowOverlap="0" wp14:anchorId="4917E0A8" wp14:editId="341275B5">
              <wp:simplePos x="0" y="0"/>
              <wp:positionH relativeFrom="column">
                <wp:posOffset>1479550</wp:posOffset>
              </wp:positionH>
              <wp:positionV relativeFrom="line">
                <wp:posOffset>130810</wp:posOffset>
              </wp:positionV>
              <wp:extent cx="758825" cy="657860"/>
              <wp:effectExtent l="0" t="0" r="0" b="0"/>
              <wp:wrapSquare wrapText="bothSides"/>
              <wp:docPr id="22" name="Picture 1" descr="image002.jpg@01D14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jpg@01D14DE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825" cy="65786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3968E153" w14:textId="77777777" w:rsidR="00186E4B" w:rsidRPr="008F6A56" w:rsidRDefault="00186E4B" w:rsidP="00F0051B">
      <w:pPr>
        <w:spacing w:line="240" w:lineRule="auto"/>
        <w:jc w:val="center"/>
        <w:outlineLvl w:val="0"/>
        <w:rPr>
          <w:rFonts w:ascii="Calibri" w:hAnsi="Calibri"/>
          <w:b/>
          <w:szCs w:val="24"/>
          <w:lang w:val="en-IE"/>
        </w:rPr>
      </w:pPr>
    </w:p>
    <w:p w14:paraId="0798FBFB" w14:textId="77777777" w:rsidR="00B2166B" w:rsidRPr="008F6A56" w:rsidRDefault="00B2166B" w:rsidP="00F0051B">
      <w:pPr>
        <w:spacing w:line="240" w:lineRule="auto"/>
        <w:jc w:val="center"/>
        <w:outlineLvl w:val="0"/>
        <w:rPr>
          <w:rFonts w:ascii="Calibri" w:hAnsi="Calibri"/>
          <w:b/>
          <w:szCs w:val="24"/>
          <w:lang w:val="en-IE"/>
        </w:rPr>
      </w:pPr>
    </w:p>
    <w:p w14:paraId="130782F6" w14:textId="77777777" w:rsidR="00B2166B" w:rsidRPr="008F6A56" w:rsidRDefault="00B2166B" w:rsidP="00F0051B">
      <w:pPr>
        <w:spacing w:line="240" w:lineRule="auto"/>
        <w:jc w:val="center"/>
        <w:rPr>
          <w:rFonts w:ascii="Calibri" w:hAnsi="Calibri"/>
          <w:szCs w:val="24"/>
          <w:lang w:val="en-IE"/>
        </w:rPr>
      </w:pPr>
    </w:p>
    <w:p w14:paraId="2237C261" w14:textId="77777777" w:rsidR="00B2166B" w:rsidRPr="008F6A56" w:rsidRDefault="00B2166B" w:rsidP="00F0051B">
      <w:pPr>
        <w:spacing w:line="240" w:lineRule="auto"/>
        <w:ind w:left="720"/>
        <w:jc w:val="center"/>
        <w:rPr>
          <w:rFonts w:ascii="Calibri" w:hAnsi="Calibri"/>
          <w:szCs w:val="24"/>
          <w:lang w:val="en-IE" w:eastAsia="en-GB"/>
        </w:rPr>
      </w:pPr>
    </w:p>
    <w:p w14:paraId="5028C0C1" w14:textId="77777777" w:rsidR="00B2166B" w:rsidRPr="008F6A56" w:rsidRDefault="00B2166B" w:rsidP="00F0051B">
      <w:pPr>
        <w:spacing w:line="240" w:lineRule="auto"/>
        <w:jc w:val="center"/>
        <w:rPr>
          <w:rFonts w:ascii="Calibri" w:hAnsi="Calibri"/>
          <w:szCs w:val="24"/>
          <w:lang w:val="en-IE"/>
        </w:rPr>
      </w:pPr>
      <w:r w:rsidRPr="008F6A56">
        <w:rPr>
          <w:rFonts w:ascii="Calibri" w:hAnsi="Calibri"/>
          <w:szCs w:val="24"/>
          <w:lang w:val="en-IE"/>
        </w:rPr>
        <w:t>Signed:  _________________________</w:t>
      </w:r>
      <w:r w:rsidR="003B5386" w:rsidRPr="008F6A56">
        <w:rPr>
          <w:rFonts w:ascii="Calibri" w:hAnsi="Calibri"/>
          <w:szCs w:val="24"/>
          <w:lang w:val="en-IE"/>
        </w:rPr>
        <w:t xml:space="preserve">_ </w:t>
      </w:r>
      <w:r w:rsidR="003B5386" w:rsidRPr="008F6A56">
        <w:rPr>
          <w:rFonts w:ascii="Calibri" w:hAnsi="Calibri"/>
          <w:szCs w:val="24"/>
          <w:lang w:val="en-IE"/>
        </w:rPr>
        <w:tab/>
      </w:r>
      <w:r w:rsidRPr="008F6A56">
        <w:rPr>
          <w:rFonts w:ascii="Calibri" w:hAnsi="Calibri"/>
          <w:szCs w:val="24"/>
          <w:lang w:val="en-IE"/>
        </w:rPr>
        <w:tab/>
        <w:t xml:space="preserve">Date: </w:t>
      </w:r>
      <w:r w:rsidR="00302DD5" w:rsidRPr="008F6A56">
        <w:rPr>
          <w:rFonts w:ascii="Calibri" w:hAnsi="Calibri"/>
          <w:szCs w:val="24"/>
          <w:lang w:val="en-IE"/>
        </w:rPr>
        <w:t>2</w:t>
      </w:r>
      <w:ins w:id="64" w:author="Denis  Murphy" w:date="2021-06-25T11:15:00Z">
        <w:r w:rsidR="00DE4187">
          <w:rPr>
            <w:rFonts w:ascii="Calibri" w:hAnsi="Calibri"/>
            <w:szCs w:val="24"/>
            <w:lang w:val="en-IE"/>
          </w:rPr>
          <w:t>7</w:t>
        </w:r>
      </w:ins>
      <w:del w:id="65" w:author="Denis  Murphy" w:date="2021-06-25T11:15:00Z">
        <w:r w:rsidR="00302DD5" w:rsidRPr="008F6A56" w:rsidDel="00DE4187">
          <w:rPr>
            <w:rFonts w:ascii="Calibri" w:hAnsi="Calibri"/>
            <w:szCs w:val="24"/>
            <w:lang w:val="en-IE"/>
          </w:rPr>
          <w:delText>6</w:delText>
        </w:r>
      </w:del>
      <w:proofErr w:type="gramStart"/>
      <w:r w:rsidR="00302DD5" w:rsidRPr="008F6A56">
        <w:rPr>
          <w:rFonts w:ascii="Calibri" w:hAnsi="Calibri"/>
          <w:szCs w:val="24"/>
          <w:lang w:val="en-IE"/>
        </w:rPr>
        <w:t>th</w:t>
      </w:r>
      <w:proofErr w:type="gramEnd"/>
      <w:r w:rsidR="00302DD5" w:rsidRPr="008F6A56">
        <w:rPr>
          <w:rFonts w:ascii="Calibri" w:hAnsi="Calibri"/>
          <w:szCs w:val="24"/>
          <w:lang w:val="en-IE"/>
        </w:rPr>
        <w:t xml:space="preserve"> </w:t>
      </w:r>
      <w:r w:rsidR="000E7E49" w:rsidRPr="008F6A56">
        <w:rPr>
          <w:rFonts w:ascii="Calibri" w:hAnsi="Calibri"/>
          <w:szCs w:val="24"/>
          <w:lang w:val="en-IE"/>
        </w:rPr>
        <w:t xml:space="preserve">August </w:t>
      </w:r>
      <w:del w:id="66" w:author="Denis  Murphy" w:date="2021-06-25T11:15:00Z">
        <w:r w:rsidR="000E7E49" w:rsidRPr="008F6A56" w:rsidDel="00DE4187">
          <w:rPr>
            <w:rFonts w:ascii="Calibri" w:hAnsi="Calibri"/>
            <w:szCs w:val="24"/>
            <w:lang w:val="en-IE"/>
          </w:rPr>
          <w:delText>2016</w:delText>
        </w:r>
      </w:del>
      <w:ins w:id="67" w:author="Denis  Murphy" w:date="2021-06-25T11:15:00Z">
        <w:r w:rsidR="00DE4187">
          <w:rPr>
            <w:rFonts w:ascii="Calibri" w:hAnsi="Calibri"/>
            <w:szCs w:val="24"/>
            <w:lang w:val="en-IE"/>
          </w:rPr>
          <w:t>2021</w:t>
        </w:r>
      </w:ins>
    </w:p>
    <w:p w14:paraId="46778AD3" w14:textId="77777777" w:rsidR="00B2166B" w:rsidRPr="008F6A56" w:rsidRDefault="00820C6F" w:rsidP="00F0051B">
      <w:pPr>
        <w:spacing w:line="240" w:lineRule="auto"/>
        <w:ind w:left="2160"/>
        <w:outlineLvl w:val="0"/>
        <w:rPr>
          <w:rFonts w:ascii="Calibri" w:hAnsi="Calibri"/>
          <w:b/>
          <w:szCs w:val="24"/>
          <w:lang w:val="en-IE"/>
        </w:rPr>
      </w:pPr>
      <w:del w:id="68" w:author="Denis  Murphy" w:date="2021-06-25T11:16:00Z">
        <w:r w:rsidRPr="008F6A56" w:rsidDel="00DE4187">
          <w:rPr>
            <w:rFonts w:ascii="Calibri" w:hAnsi="Calibri"/>
            <w:b/>
            <w:szCs w:val="24"/>
            <w:lang w:val="en-IE"/>
          </w:rPr>
          <w:delText>Cristina Manzanares</w:delText>
        </w:r>
      </w:del>
      <w:ins w:id="69" w:author="Denis  Murphy" w:date="2021-06-25T11:16:00Z">
        <w:r w:rsidR="00DE4187">
          <w:rPr>
            <w:rFonts w:ascii="Calibri" w:hAnsi="Calibri"/>
            <w:b/>
            <w:szCs w:val="24"/>
            <w:lang w:val="en-IE"/>
          </w:rPr>
          <w:t xml:space="preserve">Barry Quinn </w:t>
        </w:r>
      </w:ins>
    </w:p>
    <w:p w14:paraId="73158AE7" w14:textId="77777777" w:rsidR="00B2166B" w:rsidRPr="008F6A56" w:rsidRDefault="00B2166B" w:rsidP="00F0051B">
      <w:pPr>
        <w:spacing w:line="240" w:lineRule="auto"/>
        <w:ind w:left="2160"/>
        <w:outlineLvl w:val="0"/>
        <w:rPr>
          <w:rFonts w:ascii="Calibri" w:hAnsi="Calibri"/>
          <w:b/>
          <w:szCs w:val="24"/>
          <w:lang w:val="en-IE"/>
        </w:rPr>
      </w:pPr>
      <w:r w:rsidRPr="008F6A56">
        <w:rPr>
          <w:rFonts w:ascii="Calibri" w:hAnsi="Calibri"/>
          <w:b/>
          <w:szCs w:val="24"/>
          <w:lang w:val="en-IE"/>
        </w:rPr>
        <w:t>Secretary General</w:t>
      </w:r>
    </w:p>
    <w:p w14:paraId="1C7EC059" w14:textId="77777777" w:rsidR="00C150CD" w:rsidRPr="008F6A56" w:rsidRDefault="00BA13F4" w:rsidP="00F0051B">
      <w:pPr>
        <w:spacing w:line="240" w:lineRule="auto"/>
        <w:jc w:val="center"/>
        <w:rPr>
          <w:rFonts w:ascii="Calibri" w:hAnsi="Calibri"/>
          <w:b/>
          <w:szCs w:val="24"/>
          <w:lang w:val="en-IE"/>
        </w:rPr>
      </w:pPr>
      <w:r w:rsidRPr="008F6A56">
        <w:rPr>
          <w:rFonts w:ascii="Calibri" w:hAnsi="Calibri"/>
          <w:noProof/>
          <w:lang w:eastAsia="en-GB" w:bidi="ar-SA"/>
        </w:rPr>
        <w:drawing>
          <wp:anchor distT="0" distB="0" distL="114300" distR="114300" simplePos="0" relativeHeight="251638272" behindDoc="1" locked="0" layoutInCell="1" allowOverlap="1" wp14:anchorId="433A7C8B" wp14:editId="35C8A787">
            <wp:simplePos x="0" y="0"/>
            <wp:positionH relativeFrom="column">
              <wp:posOffset>9312275</wp:posOffset>
            </wp:positionH>
            <wp:positionV relativeFrom="paragraph">
              <wp:posOffset>13335</wp:posOffset>
            </wp:positionV>
            <wp:extent cx="1104900" cy="581025"/>
            <wp:effectExtent l="0" t="0" r="0" b="0"/>
            <wp:wrapNone/>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lum bright="-36000" contrast="58000"/>
                      <a:extLst>
                        <a:ext uri="{28A0092B-C50C-407E-A947-70E740481C1C}">
                          <a14:useLocalDpi xmlns:a14="http://schemas.microsoft.com/office/drawing/2010/main" val="0"/>
                        </a:ext>
                      </a:extLst>
                    </a:blip>
                    <a:srcRect/>
                    <a:stretch>
                      <a:fillRect/>
                    </a:stretch>
                  </pic:blipFill>
                  <pic:spPr bwMode="auto">
                    <a:xfrm>
                      <a:off x="0" y="0"/>
                      <a:ext cx="1104900"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5D6B2" w14:textId="77777777" w:rsidR="00C150CD" w:rsidRPr="008F6A56" w:rsidRDefault="00C150CD" w:rsidP="00F0051B">
      <w:pPr>
        <w:spacing w:line="240" w:lineRule="auto"/>
        <w:jc w:val="center"/>
        <w:rPr>
          <w:rFonts w:ascii="Calibri" w:hAnsi="Calibri"/>
          <w:b/>
          <w:szCs w:val="24"/>
          <w:lang w:val="en-IE"/>
        </w:rPr>
      </w:pPr>
    </w:p>
    <w:p w14:paraId="062A45A2" w14:textId="77777777" w:rsidR="00C150CD" w:rsidRPr="008F6A56" w:rsidRDefault="00C150CD" w:rsidP="00F0051B">
      <w:pPr>
        <w:spacing w:line="240" w:lineRule="auto"/>
        <w:ind w:left="720"/>
        <w:jc w:val="center"/>
        <w:rPr>
          <w:rFonts w:ascii="Calibri" w:hAnsi="Calibri"/>
          <w:szCs w:val="24"/>
          <w:lang w:val="en-IE" w:eastAsia="en-GB"/>
        </w:rPr>
      </w:pPr>
    </w:p>
    <w:p w14:paraId="1EBDF899" w14:textId="77777777" w:rsidR="00E07D69" w:rsidRPr="008F6A56" w:rsidRDefault="00E07D69" w:rsidP="00F0051B">
      <w:pPr>
        <w:spacing w:line="240" w:lineRule="auto"/>
        <w:ind w:left="720"/>
        <w:jc w:val="center"/>
        <w:rPr>
          <w:rFonts w:ascii="Calibri" w:hAnsi="Calibri"/>
          <w:szCs w:val="24"/>
          <w:lang w:val="en-IE" w:eastAsia="en-GB"/>
        </w:rPr>
      </w:pPr>
    </w:p>
    <w:p w14:paraId="78F6C784" w14:textId="77777777" w:rsidR="00B73893" w:rsidRPr="008F6A56" w:rsidRDefault="00B73893" w:rsidP="00F0051B">
      <w:pPr>
        <w:spacing w:line="240" w:lineRule="auto"/>
        <w:ind w:left="720"/>
        <w:jc w:val="center"/>
        <w:rPr>
          <w:rFonts w:ascii="Calibri" w:hAnsi="Calibri"/>
          <w:szCs w:val="24"/>
          <w:lang w:val="en-IE" w:eastAsia="en-GB"/>
        </w:rPr>
      </w:pPr>
    </w:p>
    <w:p w14:paraId="2E510D2A" w14:textId="77777777" w:rsidR="00E07D69" w:rsidRPr="008F6A56" w:rsidRDefault="00BA13F4" w:rsidP="00B73893">
      <w:pPr>
        <w:spacing w:line="240" w:lineRule="auto"/>
        <w:ind w:left="1440" w:firstLine="720"/>
        <w:rPr>
          <w:rFonts w:ascii="Calibri" w:hAnsi="Calibri"/>
          <w:szCs w:val="24"/>
          <w:lang w:val="en-IE" w:eastAsia="en-GB"/>
        </w:rPr>
      </w:pPr>
      <w:del w:id="70" w:author="Denis  Murphy" w:date="2021-06-25T11:18:00Z">
        <w:r w:rsidRPr="004B3849" w:rsidDel="00B50E21">
          <w:rPr>
            <w:rFonts w:ascii="Calibri" w:hAnsi="Calibri"/>
            <w:noProof/>
            <w:szCs w:val="24"/>
            <w:lang w:eastAsia="en-GB" w:bidi="ar-SA"/>
          </w:rPr>
          <w:lastRenderedPageBreak/>
          <w:drawing>
            <wp:inline distT="0" distB="0" distL="0" distR="0" wp14:anchorId="6DCFC75F" wp14:editId="572085D7">
              <wp:extent cx="1536700" cy="635000"/>
              <wp:effectExtent l="0" t="0" r="0" b="0"/>
              <wp:docPr id="3" name="Picture 3" descr="Pe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r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6700" cy="635000"/>
                      </a:xfrm>
                      <a:prstGeom prst="rect">
                        <a:avLst/>
                      </a:prstGeom>
                      <a:noFill/>
                      <a:ln>
                        <a:noFill/>
                      </a:ln>
                    </pic:spPr>
                  </pic:pic>
                </a:graphicData>
              </a:graphic>
            </wp:inline>
          </w:drawing>
        </w:r>
      </w:del>
    </w:p>
    <w:p w14:paraId="7672C19F" w14:textId="77777777" w:rsidR="00C150CD" w:rsidRPr="008F6A56" w:rsidRDefault="00C150CD" w:rsidP="00F0051B">
      <w:pPr>
        <w:spacing w:line="240" w:lineRule="auto"/>
        <w:jc w:val="center"/>
        <w:rPr>
          <w:rFonts w:ascii="Calibri" w:hAnsi="Calibri"/>
          <w:szCs w:val="24"/>
          <w:lang w:val="en-IE"/>
        </w:rPr>
      </w:pPr>
    </w:p>
    <w:p w14:paraId="2B7AE7E6" w14:textId="77777777" w:rsidR="00C150CD" w:rsidRPr="008F6A56" w:rsidRDefault="00C150CD" w:rsidP="00F0051B">
      <w:pPr>
        <w:spacing w:line="240" w:lineRule="auto"/>
        <w:jc w:val="center"/>
        <w:rPr>
          <w:rFonts w:ascii="Calibri" w:hAnsi="Calibri"/>
          <w:szCs w:val="24"/>
          <w:lang w:val="en-IE"/>
        </w:rPr>
      </w:pPr>
      <w:r w:rsidRPr="008F6A56">
        <w:rPr>
          <w:rFonts w:ascii="Calibri" w:hAnsi="Calibri"/>
          <w:szCs w:val="24"/>
          <w:lang w:val="en-IE"/>
        </w:rPr>
        <w:t>Signed:  _________________________</w:t>
      </w:r>
      <w:r w:rsidR="003B5386" w:rsidRPr="008F6A56">
        <w:rPr>
          <w:rFonts w:ascii="Calibri" w:hAnsi="Calibri"/>
          <w:szCs w:val="24"/>
          <w:lang w:val="en-IE"/>
        </w:rPr>
        <w:t xml:space="preserve">_ </w:t>
      </w:r>
      <w:r w:rsidR="003B5386" w:rsidRPr="008F6A56">
        <w:rPr>
          <w:rFonts w:ascii="Calibri" w:hAnsi="Calibri"/>
          <w:szCs w:val="24"/>
          <w:lang w:val="en-IE"/>
        </w:rPr>
        <w:tab/>
      </w:r>
      <w:r w:rsidRPr="008F6A56">
        <w:rPr>
          <w:rFonts w:ascii="Calibri" w:hAnsi="Calibri"/>
          <w:szCs w:val="24"/>
          <w:lang w:val="en-IE"/>
        </w:rPr>
        <w:tab/>
        <w:t xml:space="preserve">Date:  </w:t>
      </w:r>
      <w:r w:rsidR="00302DD5" w:rsidRPr="008F6A56">
        <w:rPr>
          <w:rFonts w:ascii="Calibri" w:hAnsi="Calibri"/>
          <w:szCs w:val="24"/>
          <w:lang w:val="en-IE"/>
        </w:rPr>
        <w:t>2</w:t>
      </w:r>
      <w:ins w:id="71" w:author="Denis  Murphy" w:date="2021-06-25T11:18:00Z">
        <w:r w:rsidR="00B50E21">
          <w:rPr>
            <w:rFonts w:ascii="Calibri" w:hAnsi="Calibri"/>
            <w:szCs w:val="24"/>
            <w:lang w:val="en-IE"/>
          </w:rPr>
          <w:t>7</w:t>
        </w:r>
      </w:ins>
      <w:del w:id="72" w:author="Denis  Murphy" w:date="2021-06-25T11:18:00Z">
        <w:r w:rsidR="00302DD5" w:rsidRPr="008F6A56" w:rsidDel="00B50E21">
          <w:rPr>
            <w:rFonts w:ascii="Calibri" w:hAnsi="Calibri"/>
            <w:szCs w:val="24"/>
            <w:lang w:val="en-IE"/>
          </w:rPr>
          <w:delText>6</w:delText>
        </w:r>
      </w:del>
      <w:proofErr w:type="gramStart"/>
      <w:r w:rsidR="00302DD5" w:rsidRPr="008F6A56">
        <w:rPr>
          <w:rFonts w:ascii="Calibri" w:hAnsi="Calibri"/>
          <w:szCs w:val="24"/>
          <w:lang w:val="en-IE"/>
        </w:rPr>
        <w:t>th</w:t>
      </w:r>
      <w:proofErr w:type="gramEnd"/>
      <w:r w:rsidR="00302DD5" w:rsidRPr="008F6A56">
        <w:rPr>
          <w:rFonts w:ascii="Calibri" w:hAnsi="Calibri"/>
          <w:szCs w:val="24"/>
          <w:lang w:val="en-IE"/>
        </w:rPr>
        <w:t xml:space="preserve"> </w:t>
      </w:r>
      <w:r w:rsidR="000E7E49" w:rsidRPr="008F6A56">
        <w:rPr>
          <w:rFonts w:ascii="Calibri" w:hAnsi="Calibri"/>
          <w:szCs w:val="24"/>
          <w:lang w:val="en-IE"/>
        </w:rPr>
        <w:t xml:space="preserve">August </w:t>
      </w:r>
      <w:del w:id="73" w:author="Denis  Murphy" w:date="2021-06-25T11:18:00Z">
        <w:r w:rsidR="000E7E49" w:rsidRPr="008F6A56" w:rsidDel="00B50E21">
          <w:rPr>
            <w:rFonts w:ascii="Calibri" w:hAnsi="Calibri"/>
            <w:szCs w:val="24"/>
            <w:lang w:val="en-IE"/>
          </w:rPr>
          <w:delText>2016</w:delText>
        </w:r>
      </w:del>
      <w:ins w:id="74" w:author="Denis  Murphy" w:date="2021-06-25T11:18:00Z">
        <w:r w:rsidR="00B50E21">
          <w:rPr>
            <w:rFonts w:ascii="Calibri" w:hAnsi="Calibri"/>
            <w:szCs w:val="24"/>
            <w:lang w:val="en-IE"/>
          </w:rPr>
          <w:t>2021</w:t>
        </w:r>
      </w:ins>
    </w:p>
    <w:p w14:paraId="251F3534" w14:textId="77777777" w:rsidR="00C150CD" w:rsidRPr="008F6A56" w:rsidRDefault="00820C6F" w:rsidP="00F0051B">
      <w:pPr>
        <w:spacing w:line="240" w:lineRule="auto"/>
        <w:ind w:left="2160"/>
        <w:outlineLvl w:val="0"/>
        <w:rPr>
          <w:rFonts w:ascii="Calibri" w:hAnsi="Calibri"/>
          <w:b/>
          <w:szCs w:val="24"/>
          <w:lang w:val="en-IE"/>
        </w:rPr>
      </w:pPr>
      <w:del w:id="75" w:author="Denis  Murphy" w:date="2021-06-25T11:18:00Z">
        <w:r w:rsidRPr="008F6A56" w:rsidDel="00B50E21">
          <w:rPr>
            <w:rFonts w:ascii="Calibri" w:hAnsi="Calibri"/>
            <w:b/>
            <w:szCs w:val="24"/>
            <w:lang w:val="en-IE"/>
          </w:rPr>
          <w:delText>Petra Hahn</w:delText>
        </w:r>
      </w:del>
      <w:ins w:id="76" w:author="Denis  Murphy" w:date="2021-06-25T11:18:00Z">
        <w:r w:rsidR="00B50E21">
          <w:rPr>
            <w:rFonts w:ascii="Calibri" w:hAnsi="Calibri"/>
            <w:b/>
            <w:szCs w:val="24"/>
            <w:lang w:val="en-IE"/>
          </w:rPr>
          <w:t xml:space="preserve">Julia Davies </w:t>
        </w:r>
      </w:ins>
    </w:p>
    <w:p w14:paraId="3948CCC7" w14:textId="77777777" w:rsidR="002B2C28" w:rsidRPr="008F6A56" w:rsidRDefault="00C150CD" w:rsidP="00F0051B">
      <w:pPr>
        <w:spacing w:line="240" w:lineRule="auto"/>
        <w:ind w:left="2160"/>
        <w:outlineLvl w:val="0"/>
        <w:rPr>
          <w:rFonts w:ascii="Calibri" w:hAnsi="Calibri"/>
          <w:b/>
          <w:szCs w:val="24"/>
          <w:lang w:val="en-IE"/>
        </w:rPr>
      </w:pPr>
      <w:r w:rsidRPr="008F6A56">
        <w:rPr>
          <w:rFonts w:ascii="Calibri" w:hAnsi="Calibri"/>
          <w:b/>
          <w:szCs w:val="24"/>
          <w:lang w:val="en-IE"/>
        </w:rPr>
        <w:t>Treasure</w:t>
      </w:r>
      <w:r w:rsidR="00186E4B" w:rsidRPr="008F6A56">
        <w:rPr>
          <w:rFonts w:ascii="Calibri" w:hAnsi="Calibri"/>
          <w:b/>
          <w:szCs w:val="24"/>
          <w:lang w:val="en-IE"/>
        </w:rPr>
        <w:t>r</w:t>
      </w:r>
    </w:p>
    <w:p w14:paraId="38E4D3AC" w14:textId="77777777" w:rsidR="00C150CD" w:rsidRPr="008F6A56" w:rsidRDefault="002B2C28" w:rsidP="002B2C28">
      <w:pPr>
        <w:spacing w:line="240" w:lineRule="auto"/>
        <w:rPr>
          <w:rFonts w:ascii="Calibri" w:hAnsi="Calibri"/>
          <w:b/>
          <w:szCs w:val="24"/>
          <w:lang w:val="en-IE"/>
        </w:rPr>
      </w:pPr>
      <w:r w:rsidRPr="008F6A56">
        <w:rPr>
          <w:rFonts w:ascii="Calibri" w:hAnsi="Calibri"/>
          <w:b/>
          <w:szCs w:val="24"/>
          <w:lang w:val="en-IE"/>
        </w:rPr>
        <w:br w:type="page"/>
      </w:r>
    </w:p>
    <w:p w14:paraId="3D993E1C" w14:textId="77777777" w:rsidR="00C150CD" w:rsidRPr="008F6A56" w:rsidRDefault="00BA13F4" w:rsidP="0084446C">
      <w:pPr>
        <w:spacing w:line="240" w:lineRule="auto"/>
        <w:jc w:val="center"/>
        <w:rPr>
          <w:rFonts w:ascii="Calibri" w:hAnsi="Calibri"/>
          <w:lang w:val="en-IE"/>
        </w:rPr>
      </w:pPr>
      <w:r w:rsidRPr="008F6A56">
        <w:rPr>
          <w:rFonts w:ascii="Calibri" w:hAnsi="Calibri"/>
          <w:b/>
          <w:i/>
          <w:noProof/>
          <w:sz w:val="20"/>
          <w:szCs w:val="28"/>
          <w:u w:val="single"/>
          <w:lang w:eastAsia="en-GB" w:bidi="ar-SA"/>
        </w:rPr>
        <w:lastRenderedPageBreak/>
        <mc:AlternateContent>
          <mc:Choice Requires="wps">
            <w:drawing>
              <wp:anchor distT="0" distB="0" distL="114300" distR="114300" simplePos="0" relativeHeight="251661824" behindDoc="0" locked="0" layoutInCell="1" allowOverlap="1" wp14:anchorId="15BB6C8A" wp14:editId="523F9F08">
                <wp:simplePos x="0" y="0"/>
                <wp:positionH relativeFrom="page">
                  <wp:posOffset>7268845</wp:posOffset>
                </wp:positionH>
                <wp:positionV relativeFrom="page">
                  <wp:posOffset>1205230</wp:posOffset>
                </wp:positionV>
                <wp:extent cx="432435" cy="840740"/>
                <wp:effectExtent l="0" t="0" r="0" b="0"/>
                <wp:wrapNone/>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840740"/>
                        </a:xfrm>
                        <a:prstGeom prst="rect">
                          <a:avLst/>
                        </a:prstGeom>
                        <a:solidFill>
                          <a:srgbClr val="4F81BD"/>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0</wp14:pctWidth>
                </wp14:sizeRelH>
                <wp14:sizeRelV relativeFrom="margin">
                  <wp14:pctHeight>0</wp14:pctHeight>
                </wp14:sizeRelV>
              </wp:anchor>
            </w:drawing>
          </mc:Choice>
          <mc:Fallback>
            <w:pict>
              <v:rect w14:anchorId="09F5FBA3" id="Rectangle 7" o:spid="_x0000_s1026" style="position:absolute;margin-left:572.35pt;margin-top:94.9pt;width:34.05pt;height:66.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" fillcolor="#4f81bd" stroked="f" strokeweight="2pt">
                <w10:wrap anchorx="page" anchory="page"/>
              </v:rect>
            </w:pict>
          </mc:Fallback>
        </mc:AlternateContent>
      </w:r>
      <w:r w:rsidRPr="008F6A56">
        <w:rPr>
          <w:rFonts w:ascii="Calibri" w:hAnsi="Calibri"/>
          <w:b/>
          <w:i/>
          <w:noProof/>
          <w:sz w:val="20"/>
          <w:szCs w:val="28"/>
          <w:u w:val="single"/>
          <w:lang w:eastAsia="en-GB" w:bidi="ar-SA"/>
        </w:rPr>
        <mc:AlternateContent>
          <mc:Choice Requires="wps">
            <w:drawing>
              <wp:anchor distT="0" distB="0" distL="114300" distR="114300" simplePos="0" relativeHeight="251660800" behindDoc="0" locked="0" layoutInCell="1" allowOverlap="1" wp14:anchorId="6DC4D8E2" wp14:editId="33C15448">
                <wp:simplePos x="0" y="0"/>
                <wp:positionH relativeFrom="page">
                  <wp:posOffset>7182485</wp:posOffset>
                </wp:positionH>
                <wp:positionV relativeFrom="page">
                  <wp:posOffset>1205230</wp:posOffset>
                </wp:positionV>
                <wp:extent cx="62230" cy="840740"/>
                <wp:effectExtent l="0" t="0" r="0" b="0"/>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840740"/>
                        </a:xfrm>
                        <a:prstGeom prst="rect">
                          <a:avLst/>
                        </a:prstGeom>
                        <a:solidFill>
                          <a:srgbClr val="4F81BD"/>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0</wp14:pctWidth>
                </wp14:sizeRelH>
                <wp14:sizeRelV relativeFrom="margin">
                  <wp14:pctHeight>0</wp14:pctHeight>
                </wp14:sizeRelV>
              </wp:anchor>
            </w:drawing>
          </mc:Choice>
          <mc:Fallback>
            <w:pict>
              <v:rect w14:anchorId="239C0B65" id="Rectangle 6" o:spid="_x0000_s1026" style="position:absolute;margin-left:565.55pt;margin-top:94.9pt;width:4.9pt;height:66.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" fillcolor="#4f81bd" stroked="f" strokeweight="2pt">
                <w10:wrap anchorx="page" anchory="page"/>
              </v:rect>
            </w:pict>
          </mc:Fallback>
        </mc:AlternateContent>
      </w:r>
    </w:p>
    <w:p w14:paraId="3AF07CBB" w14:textId="77777777" w:rsidR="00C150CD" w:rsidRPr="008F6A56" w:rsidRDefault="0084446C" w:rsidP="00D677FA">
      <w:pPr>
        <w:spacing w:line="480" w:lineRule="atLeast"/>
        <w:jc w:val="center"/>
        <w:outlineLvl w:val="0"/>
        <w:rPr>
          <w:rFonts w:ascii="Calibri" w:hAnsi="Calibri"/>
          <w:b/>
          <w:sz w:val="28"/>
          <w:szCs w:val="28"/>
          <w:lang w:val="en-IE"/>
        </w:rPr>
      </w:pPr>
      <w:r w:rsidRPr="008F6A56">
        <w:rPr>
          <w:rFonts w:ascii="Calibri" w:hAnsi="Calibri"/>
          <w:b/>
          <w:sz w:val="28"/>
          <w:szCs w:val="28"/>
          <w:lang w:val="en-IE"/>
        </w:rPr>
        <w:t>A</w:t>
      </w:r>
      <w:r w:rsidR="00C150CD" w:rsidRPr="008F6A56">
        <w:rPr>
          <w:rFonts w:ascii="Calibri" w:hAnsi="Calibri"/>
          <w:b/>
          <w:sz w:val="28"/>
          <w:szCs w:val="28"/>
          <w:lang w:val="en-IE"/>
        </w:rPr>
        <w:t xml:space="preserve">SSOCIATION FOR DENTAL </w:t>
      </w:r>
      <w:r w:rsidR="00F137F9" w:rsidRPr="008F6A56">
        <w:rPr>
          <w:rFonts w:ascii="Calibri" w:hAnsi="Calibri"/>
          <w:b/>
          <w:sz w:val="28"/>
          <w:szCs w:val="28"/>
          <w:lang w:val="en-IE"/>
        </w:rPr>
        <w:t xml:space="preserve">EDUCATION </w:t>
      </w:r>
      <w:r w:rsidR="00C150CD" w:rsidRPr="008F6A56">
        <w:rPr>
          <w:rFonts w:ascii="Calibri" w:hAnsi="Calibri"/>
          <w:b/>
          <w:sz w:val="28"/>
          <w:szCs w:val="28"/>
          <w:lang w:val="en-IE"/>
        </w:rPr>
        <w:t>IN EUROPE</w:t>
      </w:r>
    </w:p>
    <w:p w14:paraId="36EDF37E" w14:textId="77777777" w:rsidR="00C150CD" w:rsidRPr="008F6A56" w:rsidRDefault="00C150CD" w:rsidP="0084446C">
      <w:pPr>
        <w:spacing w:line="240" w:lineRule="auto"/>
        <w:jc w:val="center"/>
        <w:rPr>
          <w:rFonts w:ascii="Calibri" w:hAnsi="Calibri"/>
          <w:b/>
          <w:sz w:val="22"/>
          <w:szCs w:val="22"/>
          <w:u w:val="single"/>
          <w:lang w:val="en-IE"/>
        </w:rPr>
      </w:pPr>
    </w:p>
    <w:p w14:paraId="61A2EF47" w14:textId="77777777" w:rsidR="00D677FA" w:rsidRPr="008F6A56" w:rsidDel="00B50E21" w:rsidRDefault="0084446C" w:rsidP="00D677FA">
      <w:pPr>
        <w:spacing w:line="480" w:lineRule="atLeast"/>
        <w:jc w:val="center"/>
        <w:outlineLvl w:val="0"/>
        <w:rPr>
          <w:del w:id="77" w:author="Denis  Murphy" w:date="2021-06-25T11:19:00Z"/>
          <w:rFonts w:ascii="Calibri" w:hAnsi="Calibri"/>
          <w:b/>
          <w:i/>
          <w:szCs w:val="28"/>
          <w:u w:val="single"/>
          <w:lang w:val="en-IE"/>
        </w:rPr>
      </w:pPr>
      <w:r w:rsidRPr="008F6A56">
        <w:rPr>
          <w:rFonts w:ascii="Calibri" w:hAnsi="Calibri"/>
          <w:b/>
          <w:i/>
          <w:sz w:val="22"/>
          <w:szCs w:val="22"/>
          <w:u w:val="single"/>
          <w:lang w:val="en-IE"/>
        </w:rPr>
        <w:t xml:space="preserve">Bylaws </w:t>
      </w:r>
      <w:r w:rsidR="00D677FA" w:rsidRPr="008F6A56">
        <w:rPr>
          <w:rFonts w:ascii="Calibri" w:hAnsi="Calibri"/>
          <w:b/>
          <w:i/>
          <w:szCs w:val="28"/>
          <w:u w:val="single"/>
          <w:lang w:val="en-IE"/>
        </w:rPr>
        <w:t>issued 1996</w:t>
      </w:r>
      <w:ins w:id="78" w:author="Denis  Murphy" w:date="2021-06-25T11:19:00Z">
        <w:r w:rsidR="00B50E21">
          <w:rPr>
            <w:rFonts w:ascii="Calibri" w:hAnsi="Calibri"/>
            <w:b/>
            <w:i/>
            <w:szCs w:val="28"/>
            <w:u w:val="single"/>
            <w:lang w:val="en-IE"/>
          </w:rPr>
          <w:t xml:space="preserve">, </w:t>
        </w:r>
      </w:ins>
    </w:p>
    <w:p w14:paraId="42C27413" w14:textId="77777777" w:rsidR="00D677FA" w:rsidRPr="008F6A56" w:rsidDel="00B50E21" w:rsidRDefault="00D677FA" w:rsidP="00B50E21">
      <w:pPr>
        <w:spacing w:line="480" w:lineRule="atLeast"/>
        <w:jc w:val="center"/>
        <w:outlineLvl w:val="0"/>
        <w:rPr>
          <w:del w:id="79" w:author="Denis  Murphy" w:date="2021-06-25T11:19:00Z"/>
          <w:rFonts w:ascii="Calibri" w:hAnsi="Calibri"/>
          <w:b/>
          <w:i/>
          <w:sz w:val="20"/>
          <w:szCs w:val="28"/>
          <w:u w:val="single"/>
          <w:lang w:val="en-IE"/>
        </w:rPr>
        <w:pPrChange w:id="80" w:author="Denis  Murphy" w:date="2021-06-25T11:19:00Z">
          <w:pPr>
            <w:spacing w:line="480" w:lineRule="atLeast"/>
            <w:jc w:val="center"/>
          </w:pPr>
        </w:pPrChange>
      </w:pPr>
      <w:r w:rsidRPr="008F6A56">
        <w:rPr>
          <w:rFonts w:ascii="Calibri" w:hAnsi="Calibri"/>
          <w:b/>
          <w:i/>
          <w:sz w:val="20"/>
          <w:szCs w:val="28"/>
          <w:u w:val="single"/>
          <w:lang w:val="en-IE"/>
        </w:rPr>
        <w:t>Revised November 2004</w:t>
      </w:r>
      <w:ins w:id="81" w:author="Denis  Murphy" w:date="2021-06-25T11:19:00Z">
        <w:r w:rsidR="00B50E21">
          <w:rPr>
            <w:rFonts w:ascii="Calibri" w:hAnsi="Calibri"/>
            <w:b/>
            <w:i/>
            <w:sz w:val="20"/>
            <w:szCs w:val="28"/>
            <w:u w:val="single"/>
            <w:lang w:val="en-IE"/>
          </w:rPr>
          <w:t xml:space="preserve">, </w:t>
        </w:r>
      </w:ins>
    </w:p>
    <w:p w14:paraId="38EBCB5A" w14:textId="77777777" w:rsidR="00D677FA" w:rsidRDefault="00D677FA" w:rsidP="00B50E21">
      <w:pPr>
        <w:spacing w:line="480" w:lineRule="atLeast"/>
        <w:jc w:val="center"/>
        <w:outlineLvl w:val="0"/>
        <w:rPr>
          <w:ins w:id="82" w:author="Denis  Murphy" w:date="2021-06-25T11:19:00Z"/>
          <w:rFonts w:ascii="Calibri" w:hAnsi="Calibri"/>
          <w:b/>
          <w:i/>
          <w:sz w:val="20"/>
          <w:szCs w:val="28"/>
          <w:u w:val="single"/>
          <w:lang w:val="en-IE"/>
        </w:rPr>
        <w:pPrChange w:id="83" w:author="Denis  Murphy" w:date="2021-06-25T11:19:00Z">
          <w:pPr>
            <w:spacing w:line="480" w:lineRule="atLeast"/>
            <w:jc w:val="center"/>
          </w:pPr>
        </w:pPrChange>
      </w:pPr>
      <w:del w:id="84" w:author="Denis  Murphy" w:date="2021-06-25T11:19:00Z">
        <w:r w:rsidRPr="008F6A56" w:rsidDel="00B50E21">
          <w:rPr>
            <w:rFonts w:ascii="Calibri" w:hAnsi="Calibri"/>
            <w:b/>
            <w:i/>
            <w:sz w:val="20"/>
            <w:szCs w:val="28"/>
            <w:u w:val="single"/>
            <w:lang w:val="en-IE"/>
          </w:rPr>
          <w:delText xml:space="preserve">This edition revised </w:delText>
        </w:r>
      </w:del>
      <w:r w:rsidR="007A3B1E" w:rsidRPr="008F6A56">
        <w:rPr>
          <w:rFonts w:ascii="Calibri" w:hAnsi="Calibri"/>
          <w:b/>
          <w:i/>
          <w:sz w:val="20"/>
          <w:szCs w:val="28"/>
          <w:u w:val="single"/>
          <w:lang w:val="en-IE"/>
        </w:rPr>
        <w:t>August</w:t>
      </w:r>
      <w:r w:rsidRPr="008F6A56">
        <w:rPr>
          <w:rFonts w:ascii="Calibri" w:hAnsi="Calibri"/>
          <w:b/>
          <w:i/>
          <w:sz w:val="20"/>
          <w:szCs w:val="28"/>
          <w:u w:val="single"/>
          <w:lang w:val="en-IE"/>
        </w:rPr>
        <w:t xml:space="preserve"> 2016 </w:t>
      </w:r>
    </w:p>
    <w:p w14:paraId="48E51C5A" w14:textId="77777777" w:rsidR="00B50E21" w:rsidRPr="008F6A56" w:rsidRDefault="00B50E21" w:rsidP="00B50E21">
      <w:pPr>
        <w:spacing w:line="480" w:lineRule="atLeast"/>
        <w:jc w:val="center"/>
        <w:outlineLvl w:val="0"/>
        <w:rPr>
          <w:rFonts w:ascii="Calibri" w:hAnsi="Calibri"/>
          <w:b/>
          <w:i/>
          <w:sz w:val="20"/>
          <w:szCs w:val="28"/>
          <w:u w:val="single"/>
          <w:lang w:val="en-IE"/>
        </w:rPr>
        <w:pPrChange w:id="85" w:author="Denis  Murphy" w:date="2021-06-25T11:19:00Z">
          <w:pPr>
            <w:spacing w:line="480" w:lineRule="atLeast"/>
            <w:jc w:val="center"/>
          </w:pPr>
        </w:pPrChange>
      </w:pPr>
      <w:ins w:id="86" w:author="Denis  Murphy" w:date="2021-06-25T11:19:00Z">
        <w:r>
          <w:rPr>
            <w:rFonts w:ascii="Calibri" w:hAnsi="Calibri"/>
            <w:b/>
            <w:i/>
            <w:sz w:val="20"/>
            <w:szCs w:val="28"/>
            <w:u w:val="single"/>
            <w:lang w:val="en-IE"/>
          </w:rPr>
          <w:t>Current version August 2021</w:t>
        </w:r>
      </w:ins>
    </w:p>
    <w:p w14:paraId="187D8EAD" w14:textId="77777777" w:rsidR="00A142E2" w:rsidRPr="008F6A56" w:rsidRDefault="00A142E2" w:rsidP="00D677FA">
      <w:pPr>
        <w:tabs>
          <w:tab w:val="left" w:pos="-1985"/>
        </w:tabs>
        <w:spacing w:line="240" w:lineRule="auto"/>
        <w:jc w:val="both"/>
        <w:rPr>
          <w:rFonts w:ascii="Calibri" w:hAnsi="Calibri"/>
          <w:szCs w:val="24"/>
          <w:lang w:val="en-IE"/>
        </w:rPr>
      </w:pPr>
    </w:p>
    <w:p w14:paraId="23D73E7E" w14:textId="77777777" w:rsidR="00BE4D9C" w:rsidRPr="008F6A56" w:rsidRDefault="00BE4D9C" w:rsidP="00A142E2">
      <w:pPr>
        <w:tabs>
          <w:tab w:val="left" w:pos="-1985"/>
        </w:tabs>
        <w:spacing w:line="240" w:lineRule="auto"/>
        <w:ind w:left="2310" w:hanging="880"/>
        <w:jc w:val="both"/>
        <w:rPr>
          <w:rFonts w:ascii="Calibri" w:hAnsi="Calibri"/>
          <w:szCs w:val="24"/>
          <w:lang w:val="en-IE"/>
        </w:rPr>
      </w:pPr>
    </w:p>
    <w:p w14:paraId="138531BB" w14:textId="77777777" w:rsidR="00A142E2" w:rsidRPr="008F6A56" w:rsidRDefault="00A142E2" w:rsidP="00A142E2">
      <w:pPr>
        <w:numPr>
          <w:ilvl w:val="0"/>
          <w:numId w:val="8"/>
        </w:numPr>
        <w:tabs>
          <w:tab w:val="left" w:pos="-1985"/>
        </w:tabs>
        <w:spacing w:line="240" w:lineRule="auto"/>
        <w:jc w:val="both"/>
        <w:rPr>
          <w:rFonts w:ascii="Calibri" w:hAnsi="Calibri"/>
          <w:b/>
          <w:szCs w:val="24"/>
          <w:u w:val="single"/>
          <w:lang w:val="en-IE"/>
        </w:rPr>
      </w:pPr>
      <w:r w:rsidRPr="008F6A56">
        <w:rPr>
          <w:rFonts w:ascii="Calibri" w:hAnsi="Calibri"/>
          <w:b/>
          <w:szCs w:val="24"/>
          <w:u w:val="single"/>
          <w:lang w:val="en-IE"/>
        </w:rPr>
        <w:t xml:space="preserve">Membership </w:t>
      </w:r>
    </w:p>
    <w:p w14:paraId="77D1911F" w14:textId="77777777" w:rsidR="00192565" w:rsidRDefault="00192565" w:rsidP="00192565">
      <w:pPr>
        <w:numPr>
          <w:ilvl w:val="1"/>
          <w:numId w:val="33"/>
        </w:numPr>
        <w:tabs>
          <w:tab w:val="left" w:pos="-1985"/>
        </w:tabs>
        <w:spacing w:line="240" w:lineRule="auto"/>
        <w:jc w:val="both"/>
        <w:rPr>
          <w:ins w:id="87" w:author="Denis  Murphy" w:date="2021-06-25T11:21:00Z"/>
          <w:rFonts w:ascii="Calibri" w:hAnsi="Calibri"/>
          <w:sz w:val="22"/>
          <w:szCs w:val="24"/>
          <w:lang w:val="en-IE"/>
        </w:rPr>
        <w:pPrChange w:id="88" w:author="Denis  Murphy" w:date="2021-06-25T11:22:00Z">
          <w:pPr>
            <w:tabs>
              <w:tab w:val="left" w:pos="-1985"/>
            </w:tabs>
            <w:spacing w:line="240" w:lineRule="auto"/>
            <w:ind w:left="567"/>
            <w:jc w:val="both"/>
          </w:pPr>
        </w:pPrChange>
      </w:pPr>
      <w:ins w:id="89" w:author="Denis  Murphy" w:date="2021-06-25T11:21:00Z">
        <w:r>
          <w:rPr>
            <w:rFonts w:ascii="Calibri" w:hAnsi="Calibri"/>
            <w:sz w:val="22"/>
            <w:szCs w:val="24"/>
            <w:lang w:val="en-IE"/>
          </w:rPr>
          <w:t xml:space="preserve">Membership </w:t>
        </w:r>
      </w:ins>
      <w:ins w:id="90" w:author="Denis  Murphy" w:date="2021-06-25T11:22:00Z">
        <w:r>
          <w:rPr>
            <w:rFonts w:ascii="Calibri" w:hAnsi="Calibri"/>
            <w:sz w:val="22"/>
            <w:szCs w:val="24"/>
            <w:lang w:val="en-IE"/>
          </w:rPr>
          <w:t>Categories</w:t>
        </w:r>
      </w:ins>
      <w:ins w:id="91" w:author="Denis  Murphy" w:date="2021-06-25T11:21:00Z">
        <w:r>
          <w:rPr>
            <w:rFonts w:ascii="Calibri" w:hAnsi="Calibri"/>
            <w:sz w:val="22"/>
            <w:szCs w:val="24"/>
            <w:lang w:val="en-IE"/>
          </w:rPr>
          <w:t xml:space="preserve"> </w:t>
        </w:r>
      </w:ins>
    </w:p>
    <w:p w14:paraId="3DB94953" w14:textId="77777777" w:rsidR="00A142E2" w:rsidRPr="008F6A56" w:rsidRDefault="0084446C" w:rsidP="00192565">
      <w:pPr>
        <w:tabs>
          <w:tab w:val="left" w:pos="-1985"/>
        </w:tabs>
        <w:spacing w:line="240" w:lineRule="auto"/>
        <w:ind w:left="567"/>
        <w:jc w:val="both"/>
        <w:rPr>
          <w:rFonts w:ascii="Calibri" w:hAnsi="Calibri"/>
          <w:sz w:val="22"/>
          <w:szCs w:val="24"/>
          <w:lang w:val="en-IE"/>
        </w:rPr>
      </w:pPr>
      <w:r w:rsidRPr="008F6A56">
        <w:rPr>
          <w:rFonts w:ascii="Calibri" w:hAnsi="Calibri"/>
          <w:sz w:val="22"/>
          <w:szCs w:val="24"/>
          <w:lang w:val="en-IE"/>
        </w:rPr>
        <w:t>The Association shall have the following categories of membership:</w:t>
      </w:r>
    </w:p>
    <w:p w14:paraId="083EC0C2" w14:textId="77777777" w:rsidR="00A142E2" w:rsidRPr="008F6A56" w:rsidRDefault="00A142E2" w:rsidP="00A142E2">
      <w:pPr>
        <w:tabs>
          <w:tab w:val="left" w:pos="-1985"/>
        </w:tabs>
        <w:spacing w:line="240" w:lineRule="auto"/>
        <w:ind w:left="567"/>
        <w:jc w:val="both"/>
        <w:rPr>
          <w:rFonts w:ascii="Calibri" w:hAnsi="Calibri"/>
          <w:szCs w:val="24"/>
          <w:lang w:val="en-IE"/>
        </w:rPr>
      </w:pPr>
    </w:p>
    <w:p w14:paraId="6A759084" w14:textId="77777777" w:rsidR="0084446C" w:rsidRPr="008F6A56" w:rsidRDefault="0084446C" w:rsidP="00D677FA">
      <w:pPr>
        <w:tabs>
          <w:tab w:val="left" w:pos="-1985"/>
        </w:tabs>
        <w:spacing w:line="240" w:lineRule="auto"/>
        <w:ind w:left="2160" w:hanging="1440"/>
        <w:jc w:val="both"/>
        <w:rPr>
          <w:rFonts w:ascii="Calibri" w:hAnsi="Calibri"/>
          <w:b/>
          <w:i/>
          <w:sz w:val="22"/>
          <w:szCs w:val="24"/>
          <w:u w:val="single"/>
          <w:lang w:val="en-IE"/>
        </w:rPr>
      </w:pPr>
      <w:r w:rsidRPr="008F6A56">
        <w:rPr>
          <w:rFonts w:ascii="Calibri" w:hAnsi="Calibri"/>
          <w:b/>
          <w:i/>
          <w:sz w:val="22"/>
          <w:szCs w:val="24"/>
          <w:u w:val="single"/>
          <w:lang w:val="en-IE"/>
        </w:rPr>
        <w:t>Category 1</w:t>
      </w:r>
      <w:r w:rsidR="00D677FA" w:rsidRPr="008F6A56">
        <w:rPr>
          <w:rFonts w:ascii="Calibri" w:hAnsi="Calibri"/>
          <w:b/>
          <w:i/>
          <w:sz w:val="22"/>
          <w:szCs w:val="24"/>
          <w:u w:val="single"/>
          <w:lang w:val="en-IE"/>
        </w:rPr>
        <w:t xml:space="preserve">: </w:t>
      </w:r>
      <w:r w:rsidRPr="008F6A56">
        <w:rPr>
          <w:rFonts w:ascii="Calibri" w:hAnsi="Calibri"/>
          <w:b/>
          <w:i/>
          <w:sz w:val="22"/>
          <w:szCs w:val="24"/>
          <w:u w:val="single"/>
          <w:lang w:val="en-IE"/>
        </w:rPr>
        <w:t>Active Membership</w:t>
      </w:r>
    </w:p>
    <w:p w14:paraId="3B360114" w14:textId="77777777" w:rsidR="0089267F" w:rsidRPr="00BA13F4" w:rsidRDefault="0089267F" w:rsidP="00D677FA">
      <w:pPr>
        <w:numPr>
          <w:ilvl w:val="0"/>
          <w:numId w:val="22"/>
        </w:numPr>
        <w:tabs>
          <w:tab w:val="left" w:pos="-1985"/>
        </w:tabs>
        <w:spacing w:line="240" w:lineRule="auto"/>
        <w:jc w:val="both"/>
        <w:rPr>
          <w:rFonts w:ascii="Calibri" w:hAnsi="Calibri" w:cs="Calibri"/>
          <w:sz w:val="22"/>
          <w:szCs w:val="22"/>
          <w:lang w:val="en-IE"/>
        </w:rPr>
      </w:pPr>
      <w:r w:rsidRPr="008F6A56">
        <w:rPr>
          <w:rFonts w:ascii="Calibri" w:hAnsi="Calibri"/>
          <w:sz w:val="22"/>
          <w:szCs w:val="24"/>
          <w:lang w:val="en-IE"/>
        </w:rPr>
        <w:t>University, Dental Schools, National dental educational bodies (e.g.</w:t>
      </w:r>
      <w:r w:rsidR="00D677FA" w:rsidRPr="008F6A56">
        <w:rPr>
          <w:rFonts w:ascii="Calibri" w:hAnsi="Calibri"/>
          <w:sz w:val="22"/>
          <w:szCs w:val="24"/>
          <w:lang w:val="en-IE"/>
        </w:rPr>
        <w:t xml:space="preserve"> </w:t>
      </w:r>
      <w:r w:rsidRPr="008F6A56">
        <w:rPr>
          <w:rFonts w:ascii="Calibri" w:hAnsi="Calibri"/>
          <w:sz w:val="22"/>
          <w:szCs w:val="24"/>
          <w:lang w:val="en-IE"/>
        </w:rPr>
        <w:t xml:space="preserve">programmes for auxiliary personnel) within </w:t>
      </w:r>
      <w:r w:rsidR="003826B0" w:rsidRPr="006D5D15">
        <w:rPr>
          <w:rFonts w:ascii="Calibri" w:hAnsi="Calibri" w:cs="Calibri"/>
          <w:sz w:val="22"/>
          <w:szCs w:val="22"/>
          <w:lang w:val="en-IE"/>
        </w:rPr>
        <w:t>the</w:t>
      </w:r>
      <w:ins w:id="92" w:author="Rui Amaral Mendes" w:date="2021-08-09T10:59:00Z">
        <w:r w:rsidR="006D5D15" w:rsidRPr="006D5D15">
          <w:rPr>
            <w:rFonts w:ascii="Calibri" w:hAnsi="Calibri" w:cs="Calibri"/>
            <w:sz w:val="22"/>
            <w:szCs w:val="22"/>
            <w:lang w:val="en-IE"/>
          </w:rPr>
          <w:t xml:space="preserve"> </w:t>
        </w:r>
        <w:r w:rsidR="006D5D15" w:rsidRPr="006D5D15">
          <w:rPr>
            <w:rFonts w:ascii="Calibri" w:hAnsi="Calibri" w:cs="Calibri"/>
            <w:sz w:val="22"/>
            <w:szCs w:val="22"/>
          </w:rPr>
          <w:t>World Health Organisation European and Eastern Mediterranean Regions</w:t>
        </w:r>
      </w:ins>
      <w:ins w:id="93" w:author="Rui Amaral Mendes" w:date="2021-08-09T11:00:00Z">
        <w:r w:rsidR="006D5D15">
          <w:rPr>
            <w:rFonts w:ascii="Calibri" w:hAnsi="Calibri" w:cs="Calibri"/>
            <w:sz w:val="22"/>
            <w:szCs w:val="22"/>
          </w:rPr>
          <w:t>.</w:t>
        </w:r>
      </w:ins>
      <w:del w:id="94" w:author="Rui Amaral Mendes" w:date="2021-08-09T10:59:00Z">
        <w:r w:rsidR="003826B0" w:rsidRPr="00BA13F4" w:rsidDel="006D5D15">
          <w:rPr>
            <w:rFonts w:ascii="Calibri" w:hAnsi="Calibri" w:cs="Calibri"/>
            <w:sz w:val="22"/>
            <w:szCs w:val="22"/>
            <w:lang w:val="en-IE"/>
          </w:rPr>
          <w:delText xml:space="preserve"> </w:delText>
        </w:r>
        <w:commentRangeStart w:id="95"/>
        <w:r w:rsidR="008F6A56" w:rsidRPr="00BA13F4" w:rsidDel="006D5D15">
          <w:rPr>
            <w:rFonts w:ascii="Calibri" w:hAnsi="Calibri" w:cs="Calibri"/>
            <w:sz w:val="22"/>
            <w:szCs w:val="22"/>
            <w:lang w:val="en-IE"/>
          </w:rPr>
          <w:delText>World Health Organis</w:delText>
        </w:r>
        <w:r w:rsidRPr="00BA13F4" w:rsidDel="006D5D15">
          <w:rPr>
            <w:rFonts w:ascii="Calibri" w:hAnsi="Calibri" w:cs="Calibri"/>
            <w:sz w:val="22"/>
            <w:szCs w:val="22"/>
            <w:lang w:val="en-IE"/>
          </w:rPr>
          <w:delText>ation</w:delText>
        </w:r>
        <w:r w:rsidR="00D677FA" w:rsidRPr="00BA13F4" w:rsidDel="006D5D15">
          <w:rPr>
            <w:rFonts w:ascii="Calibri" w:hAnsi="Calibri" w:cs="Calibri"/>
            <w:sz w:val="22"/>
            <w:szCs w:val="22"/>
            <w:lang w:val="en-IE"/>
          </w:rPr>
          <w:delText xml:space="preserve"> </w:delText>
        </w:r>
        <w:r w:rsidRPr="00BA13F4" w:rsidDel="006D5D15">
          <w:rPr>
            <w:rFonts w:ascii="Calibri" w:hAnsi="Calibri" w:cs="Calibri"/>
            <w:sz w:val="22"/>
            <w:szCs w:val="22"/>
            <w:lang w:val="en-IE"/>
          </w:rPr>
          <w:delText>European Region</w:delText>
        </w:r>
        <w:commentRangeEnd w:id="95"/>
        <w:r w:rsidR="007411CA" w:rsidRPr="006D5D15" w:rsidDel="006D5D15">
          <w:rPr>
            <w:rStyle w:val="CommentReference"/>
            <w:rFonts w:ascii="Calibri" w:hAnsi="Calibri" w:cs="Calibri"/>
            <w:sz w:val="22"/>
            <w:szCs w:val="22"/>
            <w:rPrChange w:id="96" w:author="Rui Amaral Mendes" w:date="2021-08-09T10:59:00Z">
              <w:rPr>
                <w:rStyle w:val="CommentReference"/>
              </w:rPr>
            </w:rPrChange>
          </w:rPr>
          <w:commentReference w:id="95"/>
        </w:r>
        <w:r w:rsidRPr="00BA13F4" w:rsidDel="006D5D15">
          <w:rPr>
            <w:rFonts w:ascii="Calibri" w:hAnsi="Calibri" w:cs="Calibri"/>
            <w:sz w:val="22"/>
            <w:szCs w:val="22"/>
            <w:lang w:val="en-IE"/>
          </w:rPr>
          <w:delText>.</w:delText>
        </w:r>
      </w:del>
    </w:p>
    <w:p w14:paraId="21D4300A" w14:textId="77777777" w:rsidR="0089267F" w:rsidRPr="008F6A56" w:rsidRDefault="0089267F" w:rsidP="00D677FA">
      <w:pPr>
        <w:numPr>
          <w:ilvl w:val="0"/>
          <w:numId w:val="22"/>
        </w:numPr>
        <w:tabs>
          <w:tab w:val="left" w:pos="-1985"/>
        </w:tabs>
        <w:spacing w:line="240" w:lineRule="auto"/>
        <w:jc w:val="both"/>
        <w:rPr>
          <w:rFonts w:ascii="Calibri" w:hAnsi="Calibri"/>
          <w:sz w:val="22"/>
          <w:szCs w:val="24"/>
          <w:lang w:val="en-IE"/>
        </w:rPr>
      </w:pPr>
      <w:r w:rsidRPr="008F6A56">
        <w:rPr>
          <w:rFonts w:ascii="Calibri" w:hAnsi="Calibri"/>
          <w:sz w:val="22"/>
          <w:szCs w:val="24"/>
          <w:lang w:val="en-IE"/>
        </w:rPr>
        <w:t>National De</w:t>
      </w:r>
      <w:r w:rsidR="008005C6" w:rsidRPr="008F6A56">
        <w:rPr>
          <w:rFonts w:ascii="Calibri" w:hAnsi="Calibri"/>
          <w:sz w:val="22"/>
          <w:szCs w:val="24"/>
          <w:lang w:val="en-IE"/>
        </w:rPr>
        <w:t>ntal Associations and European A</w:t>
      </w:r>
      <w:r w:rsidRPr="008F6A56">
        <w:rPr>
          <w:rFonts w:ascii="Calibri" w:hAnsi="Calibri"/>
          <w:sz w:val="22"/>
          <w:szCs w:val="24"/>
          <w:lang w:val="en-IE"/>
        </w:rPr>
        <w:t>ssociations or specialist</w:t>
      </w:r>
      <w:r w:rsidR="00D677FA" w:rsidRPr="008F6A56">
        <w:rPr>
          <w:rFonts w:ascii="Calibri" w:hAnsi="Calibri"/>
          <w:sz w:val="22"/>
          <w:szCs w:val="24"/>
          <w:lang w:val="en-IE"/>
        </w:rPr>
        <w:t xml:space="preserve"> </w:t>
      </w:r>
      <w:r w:rsidRPr="008F6A56">
        <w:rPr>
          <w:rFonts w:ascii="Calibri" w:hAnsi="Calibri"/>
          <w:sz w:val="22"/>
          <w:szCs w:val="24"/>
          <w:lang w:val="en-IE"/>
        </w:rPr>
        <w:t>societies specifically concerned with or related to dental education.</w:t>
      </w:r>
    </w:p>
    <w:p w14:paraId="6443A5F4" w14:textId="77777777" w:rsidR="00A23D0D" w:rsidRPr="008F6A56" w:rsidRDefault="00A23D0D" w:rsidP="00A23D0D">
      <w:pPr>
        <w:tabs>
          <w:tab w:val="left" w:pos="-1985"/>
        </w:tabs>
        <w:spacing w:line="240" w:lineRule="auto"/>
        <w:ind w:left="2160" w:hanging="720"/>
        <w:jc w:val="both"/>
        <w:rPr>
          <w:rFonts w:ascii="Calibri" w:hAnsi="Calibri"/>
          <w:szCs w:val="24"/>
          <w:lang w:val="en-IE"/>
        </w:rPr>
      </w:pPr>
    </w:p>
    <w:p w14:paraId="124275EF" w14:textId="77777777" w:rsidR="00D677FA" w:rsidRPr="008F6A56" w:rsidRDefault="0084446C" w:rsidP="00D677FA">
      <w:pPr>
        <w:tabs>
          <w:tab w:val="left" w:pos="-1985"/>
        </w:tabs>
        <w:spacing w:line="240" w:lineRule="auto"/>
        <w:ind w:left="2160" w:hanging="1440"/>
        <w:jc w:val="both"/>
        <w:rPr>
          <w:rFonts w:ascii="Calibri" w:hAnsi="Calibri"/>
          <w:b/>
          <w:i/>
          <w:sz w:val="22"/>
          <w:szCs w:val="24"/>
          <w:u w:val="single"/>
          <w:lang w:val="en-IE"/>
        </w:rPr>
      </w:pPr>
      <w:r w:rsidRPr="008F6A56">
        <w:rPr>
          <w:rFonts w:ascii="Calibri" w:hAnsi="Calibri"/>
          <w:b/>
          <w:i/>
          <w:sz w:val="22"/>
          <w:szCs w:val="24"/>
          <w:u w:val="single"/>
          <w:lang w:val="en-IE"/>
        </w:rPr>
        <w:t xml:space="preserve">Category </w:t>
      </w:r>
      <w:r w:rsidR="008005C6" w:rsidRPr="008F6A56">
        <w:rPr>
          <w:rFonts w:ascii="Calibri" w:hAnsi="Calibri"/>
          <w:b/>
          <w:i/>
          <w:sz w:val="22"/>
          <w:szCs w:val="24"/>
          <w:u w:val="single"/>
          <w:lang w:val="en-IE"/>
        </w:rPr>
        <w:t>2:</w:t>
      </w:r>
      <w:r w:rsidR="00D677FA" w:rsidRPr="008F6A56">
        <w:rPr>
          <w:rFonts w:ascii="Calibri" w:hAnsi="Calibri"/>
          <w:b/>
          <w:i/>
          <w:sz w:val="22"/>
          <w:szCs w:val="24"/>
          <w:u w:val="single"/>
          <w:lang w:val="en-IE"/>
        </w:rPr>
        <w:t xml:space="preserve"> </w:t>
      </w:r>
      <w:r w:rsidRPr="008F6A56">
        <w:rPr>
          <w:rFonts w:ascii="Calibri" w:hAnsi="Calibri"/>
          <w:b/>
          <w:i/>
          <w:sz w:val="22"/>
          <w:szCs w:val="24"/>
          <w:u w:val="single"/>
          <w:lang w:val="en-IE"/>
        </w:rPr>
        <w:t>Affiliated Membership</w:t>
      </w:r>
    </w:p>
    <w:p w14:paraId="1AB301B5" w14:textId="77777777" w:rsidR="00A23D0D" w:rsidRPr="008F6A56" w:rsidRDefault="0084446C" w:rsidP="00D677FA">
      <w:pPr>
        <w:numPr>
          <w:ilvl w:val="0"/>
          <w:numId w:val="23"/>
        </w:numPr>
        <w:tabs>
          <w:tab w:val="left" w:pos="-1985"/>
        </w:tabs>
        <w:spacing w:line="240" w:lineRule="auto"/>
        <w:jc w:val="both"/>
        <w:rPr>
          <w:rFonts w:ascii="Calibri" w:hAnsi="Calibri"/>
          <w:sz w:val="22"/>
          <w:szCs w:val="24"/>
          <w:lang w:val="en-IE"/>
        </w:rPr>
      </w:pPr>
      <w:r w:rsidRPr="008F6A56">
        <w:rPr>
          <w:rFonts w:ascii="Calibri" w:hAnsi="Calibri"/>
          <w:sz w:val="22"/>
          <w:szCs w:val="24"/>
          <w:lang w:val="en-IE"/>
        </w:rPr>
        <w:t>Nationa</w:t>
      </w:r>
      <w:r w:rsidR="00A23D0D" w:rsidRPr="008F6A56">
        <w:rPr>
          <w:rFonts w:ascii="Calibri" w:hAnsi="Calibri"/>
          <w:sz w:val="22"/>
          <w:szCs w:val="24"/>
          <w:lang w:val="en-IE"/>
        </w:rPr>
        <w:t>l dental educational bodies (e.g.</w:t>
      </w:r>
      <w:r w:rsidRPr="008F6A56">
        <w:rPr>
          <w:rFonts w:ascii="Calibri" w:hAnsi="Calibri"/>
          <w:sz w:val="22"/>
          <w:szCs w:val="24"/>
          <w:lang w:val="en-IE"/>
        </w:rPr>
        <w:t xml:space="preserve"> program</w:t>
      </w:r>
      <w:r w:rsidR="00A23D0D" w:rsidRPr="008F6A56">
        <w:rPr>
          <w:rFonts w:ascii="Calibri" w:hAnsi="Calibri"/>
          <w:sz w:val="22"/>
          <w:szCs w:val="24"/>
          <w:lang w:val="en-IE"/>
        </w:rPr>
        <w:t>me</w:t>
      </w:r>
      <w:r w:rsidRPr="008F6A56">
        <w:rPr>
          <w:rFonts w:ascii="Calibri" w:hAnsi="Calibri"/>
          <w:sz w:val="22"/>
          <w:szCs w:val="24"/>
          <w:lang w:val="en-IE"/>
        </w:rPr>
        <w:t xml:space="preserve">s for auxiliary personnel) not affiliated with an institution eligible for category </w:t>
      </w:r>
      <w:proofErr w:type="gramStart"/>
      <w:r w:rsidRPr="008F6A56">
        <w:rPr>
          <w:rFonts w:ascii="Calibri" w:hAnsi="Calibri"/>
          <w:sz w:val="22"/>
          <w:szCs w:val="24"/>
          <w:lang w:val="en-IE"/>
        </w:rPr>
        <w:t>1</w:t>
      </w:r>
      <w:proofErr w:type="gramEnd"/>
      <w:r w:rsidRPr="008F6A56">
        <w:rPr>
          <w:rFonts w:ascii="Calibri" w:hAnsi="Calibri"/>
          <w:sz w:val="22"/>
          <w:szCs w:val="24"/>
          <w:lang w:val="en-IE"/>
        </w:rPr>
        <w:t xml:space="preserve"> membership.</w:t>
      </w:r>
    </w:p>
    <w:p w14:paraId="605532DA" w14:textId="77777777" w:rsidR="00A23D0D" w:rsidRPr="008F6A56" w:rsidRDefault="0084446C" w:rsidP="00D677FA">
      <w:pPr>
        <w:numPr>
          <w:ilvl w:val="0"/>
          <w:numId w:val="23"/>
        </w:numPr>
        <w:tabs>
          <w:tab w:val="left" w:pos="-1985"/>
        </w:tabs>
        <w:spacing w:line="240" w:lineRule="auto"/>
        <w:jc w:val="both"/>
        <w:rPr>
          <w:rFonts w:ascii="Calibri" w:hAnsi="Calibri"/>
          <w:sz w:val="22"/>
          <w:szCs w:val="24"/>
          <w:lang w:val="en-IE"/>
        </w:rPr>
      </w:pPr>
      <w:r w:rsidRPr="008F6A56">
        <w:rPr>
          <w:rFonts w:ascii="Calibri" w:hAnsi="Calibri"/>
          <w:sz w:val="22"/>
          <w:szCs w:val="24"/>
          <w:lang w:val="en-IE"/>
        </w:rPr>
        <w:t>Universities, dental schools, national associations and other national dental educational bo</w:t>
      </w:r>
      <w:r w:rsidRPr="008F6A56">
        <w:rPr>
          <w:rFonts w:ascii="Calibri" w:hAnsi="Calibri"/>
          <w:sz w:val="22"/>
          <w:szCs w:val="24"/>
          <w:lang w:val="en-IE"/>
        </w:rPr>
        <w:t>d</w:t>
      </w:r>
      <w:r w:rsidRPr="008F6A56">
        <w:rPr>
          <w:rFonts w:ascii="Calibri" w:hAnsi="Calibri"/>
          <w:sz w:val="22"/>
          <w:szCs w:val="24"/>
          <w:lang w:val="en-IE"/>
        </w:rPr>
        <w:t>ies outside Europe</w:t>
      </w:r>
      <w:r w:rsidR="008005C6" w:rsidRPr="008F6A56">
        <w:rPr>
          <w:rFonts w:ascii="Calibri" w:hAnsi="Calibri"/>
          <w:sz w:val="22"/>
          <w:szCs w:val="24"/>
          <w:lang w:val="en-IE"/>
        </w:rPr>
        <w:t xml:space="preserve"> as defined in Category 1a</w:t>
      </w:r>
      <w:r w:rsidRPr="008F6A56">
        <w:rPr>
          <w:rFonts w:ascii="Calibri" w:hAnsi="Calibri"/>
          <w:sz w:val="22"/>
          <w:szCs w:val="24"/>
          <w:lang w:val="en-IE"/>
        </w:rPr>
        <w:t>.</w:t>
      </w:r>
      <w:r w:rsidRPr="008F6A56" w:rsidDel="009E4124">
        <w:rPr>
          <w:rFonts w:ascii="Calibri" w:hAnsi="Calibri"/>
          <w:sz w:val="22"/>
          <w:szCs w:val="24"/>
          <w:lang w:val="en-IE"/>
        </w:rPr>
        <w:t xml:space="preserve"> </w:t>
      </w:r>
    </w:p>
    <w:p w14:paraId="3F8CB494" w14:textId="77777777" w:rsidR="00A23D0D" w:rsidRPr="008F6A56" w:rsidRDefault="00A23D0D" w:rsidP="00BE4D9C">
      <w:pPr>
        <w:tabs>
          <w:tab w:val="left" w:pos="-1985"/>
        </w:tabs>
        <w:spacing w:line="240" w:lineRule="auto"/>
        <w:jc w:val="both"/>
        <w:rPr>
          <w:rFonts w:ascii="Calibri" w:hAnsi="Calibri"/>
          <w:szCs w:val="24"/>
          <w:lang w:val="en-IE"/>
        </w:rPr>
      </w:pPr>
    </w:p>
    <w:p w14:paraId="13F87460" w14:textId="77777777" w:rsidR="00D677FA" w:rsidRPr="008F6A56" w:rsidRDefault="0084446C" w:rsidP="00D677FA">
      <w:pPr>
        <w:tabs>
          <w:tab w:val="left" w:pos="-1985"/>
        </w:tabs>
        <w:spacing w:line="240" w:lineRule="auto"/>
        <w:ind w:left="2160" w:hanging="1440"/>
        <w:jc w:val="both"/>
        <w:rPr>
          <w:rFonts w:ascii="Calibri" w:hAnsi="Calibri"/>
          <w:b/>
          <w:i/>
          <w:sz w:val="22"/>
          <w:szCs w:val="24"/>
          <w:u w:val="single"/>
          <w:lang w:val="en-IE"/>
        </w:rPr>
      </w:pPr>
      <w:r w:rsidRPr="008F6A56">
        <w:rPr>
          <w:rFonts w:ascii="Calibri" w:hAnsi="Calibri"/>
          <w:b/>
          <w:i/>
          <w:sz w:val="22"/>
          <w:szCs w:val="24"/>
          <w:u w:val="single"/>
          <w:lang w:val="en-IE"/>
        </w:rPr>
        <w:t xml:space="preserve">Category </w:t>
      </w:r>
      <w:r w:rsidR="006A5146" w:rsidRPr="008F6A56">
        <w:rPr>
          <w:rFonts w:ascii="Calibri" w:hAnsi="Calibri"/>
          <w:b/>
          <w:i/>
          <w:sz w:val="22"/>
          <w:szCs w:val="24"/>
          <w:u w:val="single"/>
          <w:lang w:val="en-IE"/>
        </w:rPr>
        <w:t>3:</w:t>
      </w:r>
      <w:r w:rsidR="00D677FA" w:rsidRPr="008F6A56">
        <w:rPr>
          <w:rFonts w:ascii="Calibri" w:hAnsi="Calibri"/>
          <w:b/>
          <w:i/>
          <w:sz w:val="22"/>
          <w:szCs w:val="24"/>
          <w:u w:val="single"/>
          <w:lang w:val="en-IE"/>
        </w:rPr>
        <w:t xml:space="preserve"> </w:t>
      </w:r>
      <w:r w:rsidRPr="008F6A56">
        <w:rPr>
          <w:rFonts w:ascii="Calibri" w:hAnsi="Calibri"/>
          <w:b/>
          <w:i/>
          <w:sz w:val="22"/>
          <w:szCs w:val="24"/>
          <w:u w:val="single"/>
          <w:lang w:val="en-IE"/>
        </w:rPr>
        <w:t>Corporate Membership</w:t>
      </w:r>
    </w:p>
    <w:p w14:paraId="3D953BDA" w14:textId="77777777" w:rsidR="00BE4D9C" w:rsidRPr="008F6A56" w:rsidRDefault="00A23D0D" w:rsidP="00982084">
      <w:pPr>
        <w:tabs>
          <w:tab w:val="left" w:pos="-1985"/>
        </w:tabs>
        <w:spacing w:line="240" w:lineRule="auto"/>
        <w:ind w:left="709"/>
        <w:jc w:val="both"/>
        <w:rPr>
          <w:rFonts w:ascii="Calibri" w:hAnsi="Calibri"/>
          <w:sz w:val="22"/>
          <w:szCs w:val="24"/>
          <w:lang w:val="en-IE"/>
        </w:rPr>
      </w:pPr>
      <w:r w:rsidRPr="008F6A56">
        <w:rPr>
          <w:rFonts w:ascii="Calibri" w:hAnsi="Calibri"/>
          <w:szCs w:val="24"/>
          <w:lang w:val="en-IE"/>
        </w:rPr>
        <w:tab/>
      </w:r>
      <w:r w:rsidR="0084446C" w:rsidRPr="008F6A56">
        <w:rPr>
          <w:rFonts w:ascii="Calibri" w:hAnsi="Calibri"/>
          <w:sz w:val="22"/>
          <w:szCs w:val="24"/>
          <w:lang w:val="en-IE"/>
        </w:rPr>
        <w:t xml:space="preserve">Commercial organisations dealing with products and/or services relevant to </w:t>
      </w:r>
      <w:r w:rsidRPr="008F6A56">
        <w:rPr>
          <w:rFonts w:ascii="Calibri" w:hAnsi="Calibri"/>
          <w:sz w:val="22"/>
          <w:szCs w:val="24"/>
          <w:lang w:val="en-IE"/>
        </w:rPr>
        <w:t xml:space="preserve">dental </w:t>
      </w:r>
      <w:r w:rsidR="0084446C" w:rsidRPr="008F6A56">
        <w:rPr>
          <w:rFonts w:ascii="Calibri" w:hAnsi="Calibri"/>
          <w:sz w:val="22"/>
          <w:szCs w:val="24"/>
          <w:lang w:val="en-IE"/>
        </w:rPr>
        <w:t>education and/or de</w:t>
      </w:r>
      <w:r w:rsidR="0084446C" w:rsidRPr="008F6A56">
        <w:rPr>
          <w:rFonts w:ascii="Calibri" w:hAnsi="Calibri"/>
          <w:sz w:val="22"/>
          <w:szCs w:val="24"/>
          <w:lang w:val="en-IE"/>
        </w:rPr>
        <w:t>n</w:t>
      </w:r>
      <w:r w:rsidR="0084446C" w:rsidRPr="008F6A56">
        <w:rPr>
          <w:rFonts w:ascii="Calibri" w:hAnsi="Calibri"/>
          <w:sz w:val="22"/>
          <w:szCs w:val="24"/>
          <w:lang w:val="en-IE"/>
        </w:rPr>
        <w:t>tistry</w:t>
      </w:r>
      <w:r w:rsidRPr="008F6A56">
        <w:rPr>
          <w:rFonts w:ascii="Calibri" w:hAnsi="Calibri"/>
          <w:sz w:val="22"/>
          <w:szCs w:val="24"/>
          <w:lang w:val="en-IE"/>
        </w:rPr>
        <w:t>.</w:t>
      </w:r>
    </w:p>
    <w:p w14:paraId="2125DDC8" w14:textId="77777777" w:rsidR="00BE4D9C" w:rsidRPr="008F6A56" w:rsidRDefault="00BE4D9C" w:rsidP="00BE4D9C">
      <w:pPr>
        <w:tabs>
          <w:tab w:val="left" w:pos="-1985"/>
        </w:tabs>
        <w:spacing w:line="240" w:lineRule="auto"/>
        <w:ind w:left="2160" w:hanging="900"/>
        <w:jc w:val="both"/>
        <w:rPr>
          <w:rFonts w:ascii="Calibri" w:hAnsi="Calibri"/>
          <w:szCs w:val="24"/>
          <w:lang w:val="en-IE"/>
        </w:rPr>
      </w:pPr>
    </w:p>
    <w:p w14:paraId="44BA155A" w14:textId="77777777" w:rsidR="0084446C" w:rsidRPr="008F6A56" w:rsidRDefault="0084446C" w:rsidP="00982084">
      <w:pPr>
        <w:tabs>
          <w:tab w:val="left" w:pos="-1985"/>
        </w:tabs>
        <w:spacing w:line="240" w:lineRule="auto"/>
        <w:ind w:left="2160" w:hanging="1440"/>
        <w:jc w:val="both"/>
        <w:rPr>
          <w:rFonts w:ascii="Calibri" w:hAnsi="Calibri"/>
          <w:b/>
          <w:i/>
          <w:sz w:val="22"/>
          <w:szCs w:val="24"/>
          <w:u w:val="single"/>
          <w:lang w:val="en-IE"/>
        </w:rPr>
      </w:pPr>
      <w:r w:rsidRPr="008F6A56">
        <w:rPr>
          <w:rFonts w:ascii="Calibri" w:hAnsi="Calibri"/>
          <w:b/>
          <w:i/>
          <w:sz w:val="22"/>
          <w:szCs w:val="24"/>
          <w:u w:val="single"/>
          <w:lang w:val="en-IE"/>
        </w:rPr>
        <w:t xml:space="preserve">Category </w:t>
      </w:r>
      <w:r w:rsidR="006A5146" w:rsidRPr="008F6A56">
        <w:rPr>
          <w:rFonts w:ascii="Calibri" w:hAnsi="Calibri"/>
          <w:b/>
          <w:i/>
          <w:sz w:val="22"/>
          <w:szCs w:val="24"/>
          <w:u w:val="single"/>
          <w:lang w:val="en-IE"/>
        </w:rPr>
        <w:t>4:</w:t>
      </w:r>
      <w:r w:rsidR="00982084" w:rsidRPr="008F6A56">
        <w:rPr>
          <w:rFonts w:ascii="Calibri" w:hAnsi="Calibri"/>
          <w:b/>
          <w:i/>
          <w:sz w:val="22"/>
          <w:szCs w:val="24"/>
          <w:u w:val="single"/>
          <w:lang w:val="en-IE"/>
        </w:rPr>
        <w:t xml:space="preserve"> </w:t>
      </w:r>
      <w:r w:rsidRPr="008F6A56">
        <w:rPr>
          <w:rFonts w:ascii="Calibri" w:hAnsi="Calibri"/>
          <w:b/>
          <w:i/>
          <w:sz w:val="22"/>
          <w:szCs w:val="24"/>
          <w:u w:val="single"/>
          <w:lang w:val="en-IE"/>
        </w:rPr>
        <w:t>Individual Members</w:t>
      </w:r>
    </w:p>
    <w:p w14:paraId="31D1F36A" w14:textId="77777777" w:rsidR="00BE4D9C" w:rsidRPr="008F6A56" w:rsidRDefault="0084446C" w:rsidP="00982084">
      <w:pPr>
        <w:numPr>
          <w:ilvl w:val="0"/>
          <w:numId w:val="24"/>
        </w:numPr>
        <w:tabs>
          <w:tab w:val="left" w:pos="-1985"/>
        </w:tabs>
        <w:spacing w:line="240" w:lineRule="auto"/>
        <w:jc w:val="both"/>
        <w:rPr>
          <w:rFonts w:ascii="Calibri" w:hAnsi="Calibri"/>
          <w:sz w:val="22"/>
          <w:szCs w:val="24"/>
          <w:lang w:val="en-IE"/>
        </w:rPr>
      </w:pPr>
      <w:r w:rsidRPr="008F6A56">
        <w:rPr>
          <w:rFonts w:ascii="Calibri" w:hAnsi="Calibri"/>
          <w:sz w:val="22"/>
          <w:szCs w:val="24"/>
          <w:lang w:val="en-IE"/>
        </w:rPr>
        <w:t>Honorary</w:t>
      </w:r>
    </w:p>
    <w:p w14:paraId="5E73FB8E" w14:textId="77777777" w:rsidR="00BE4D9C" w:rsidRPr="008F6A56" w:rsidRDefault="0084446C" w:rsidP="00982084">
      <w:pPr>
        <w:numPr>
          <w:ilvl w:val="0"/>
          <w:numId w:val="24"/>
        </w:numPr>
        <w:tabs>
          <w:tab w:val="left" w:pos="-1985"/>
        </w:tabs>
        <w:spacing w:line="240" w:lineRule="auto"/>
        <w:jc w:val="both"/>
        <w:rPr>
          <w:rFonts w:ascii="Calibri" w:hAnsi="Calibri"/>
          <w:sz w:val="22"/>
          <w:szCs w:val="24"/>
          <w:lang w:val="en-IE"/>
        </w:rPr>
      </w:pPr>
      <w:r w:rsidRPr="008F6A56">
        <w:rPr>
          <w:rFonts w:ascii="Calibri" w:hAnsi="Calibri"/>
          <w:sz w:val="22"/>
          <w:szCs w:val="24"/>
          <w:lang w:val="en-IE"/>
        </w:rPr>
        <w:t>Individual</w:t>
      </w:r>
      <w:r w:rsidR="00CD49D0" w:rsidRPr="008F6A56">
        <w:rPr>
          <w:rFonts w:ascii="Calibri" w:hAnsi="Calibri"/>
          <w:sz w:val="22"/>
          <w:szCs w:val="24"/>
          <w:lang w:val="en-IE"/>
        </w:rPr>
        <w:t xml:space="preserve"> – where </w:t>
      </w:r>
      <w:r w:rsidR="003B5386" w:rsidRPr="008F6A56">
        <w:rPr>
          <w:rFonts w:ascii="Calibri" w:hAnsi="Calibri"/>
          <w:sz w:val="22"/>
          <w:szCs w:val="24"/>
          <w:lang w:val="en-IE"/>
        </w:rPr>
        <w:t>applicant’s</w:t>
      </w:r>
      <w:r w:rsidR="00CD49D0" w:rsidRPr="008F6A56">
        <w:rPr>
          <w:rFonts w:ascii="Calibri" w:hAnsi="Calibri"/>
          <w:sz w:val="22"/>
          <w:szCs w:val="24"/>
          <w:lang w:val="en-IE"/>
        </w:rPr>
        <w:t xml:space="preserve"> institution is not a member of ADEE</w:t>
      </w:r>
    </w:p>
    <w:p w14:paraId="22864C75" w14:textId="77777777" w:rsidR="0084446C" w:rsidRDefault="0084446C" w:rsidP="00982084">
      <w:pPr>
        <w:numPr>
          <w:ilvl w:val="0"/>
          <w:numId w:val="24"/>
        </w:numPr>
        <w:tabs>
          <w:tab w:val="left" w:pos="-1985"/>
        </w:tabs>
        <w:spacing w:line="240" w:lineRule="auto"/>
        <w:rPr>
          <w:ins w:id="97" w:author="Denis  Murphy" w:date="2021-06-25T11:19:00Z"/>
          <w:rFonts w:ascii="Calibri" w:hAnsi="Calibri"/>
          <w:sz w:val="22"/>
          <w:szCs w:val="24"/>
          <w:lang w:val="en-IE"/>
        </w:rPr>
      </w:pPr>
      <w:r w:rsidRPr="008F6A56">
        <w:rPr>
          <w:rFonts w:ascii="Calibri" w:hAnsi="Calibri"/>
          <w:sz w:val="22"/>
          <w:szCs w:val="24"/>
          <w:lang w:val="en-IE"/>
        </w:rPr>
        <w:t>I</w:t>
      </w:r>
      <w:r w:rsidR="00CD49D0" w:rsidRPr="008F6A56">
        <w:rPr>
          <w:rFonts w:ascii="Calibri" w:hAnsi="Calibri"/>
          <w:sz w:val="22"/>
          <w:szCs w:val="24"/>
          <w:lang w:val="en-IE"/>
        </w:rPr>
        <w:t>nstitutional Individual members -</w:t>
      </w:r>
      <w:r w:rsidRPr="008F6A56">
        <w:rPr>
          <w:rFonts w:ascii="Calibri" w:hAnsi="Calibri"/>
          <w:sz w:val="22"/>
          <w:szCs w:val="24"/>
          <w:lang w:val="en-IE"/>
        </w:rPr>
        <w:t xml:space="preserve"> where the </w:t>
      </w:r>
      <w:r w:rsidR="003B5386" w:rsidRPr="008F6A56">
        <w:rPr>
          <w:rFonts w:ascii="Calibri" w:hAnsi="Calibri"/>
          <w:sz w:val="22"/>
          <w:szCs w:val="24"/>
          <w:lang w:val="en-IE"/>
        </w:rPr>
        <w:t>applicant’s</w:t>
      </w:r>
      <w:r w:rsidR="00CD49D0" w:rsidRPr="008F6A56">
        <w:rPr>
          <w:rFonts w:ascii="Calibri" w:hAnsi="Calibri"/>
          <w:sz w:val="22"/>
          <w:szCs w:val="24"/>
          <w:lang w:val="en-IE"/>
        </w:rPr>
        <w:t xml:space="preserve"> </w:t>
      </w:r>
      <w:r w:rsidRPr="008F6A56">
        <w:rPr>
          <w:rFonts w:ascii="Calibri" w:hAnsi="Calibri"/>
          <w:sz w:val="22"/>
          <w:szCs w:val="24"/>
          <w:lang w:val="en-IE"/>
        </w:rPr>
        <w:t xml:space="preserve">institution, </w:t>
      </w:r>
      <w:r w:rsidR="00CD49D0" w:rsidRPr="008F6A56">
        <w:rPr>
          <w:rFonts w:ascii="Calibri" w:hAnsi="Calibri"/>
          <w:sz w:val="22"/>
          <w:szCs w:val="24"/>
          <w:lang w:val="en-IE"/>
        </w:rPr>
        <w:t>organisation/</w:t>
      </w:r>
      <w:r w:rsidRPr="008F6A56">
        <w:rPr>
          <w:rFonts w:ascii="Calibri" w:hAnsi="Calibri"/>
          <w:sz w:val="22"/>
          <w:szCs w:val="24"/>
          <w:lang w:val="en-IE"/>
        </w:rPr>
        <w:t>company is alread</w:t>
      </w:r>
      <w:r w:rsidR="00CD49D0" w:rsidRPr="008F6A56">
        <w:rPr>
          <w:rFonts w:ascii="Calibri" w:hAnsi="Calibri"/>
          <w:sz w:val="22"/>
          <w:szCs w:val="24"/>
          <w:lang w:val="en-IE"/>
        </w:rPr>
        <w:t xml:space="preserve">y a member of ADEE (Category 1, 2 &amp; </w:t>
      </w:r>
      <w:r w:rsidRPr="008F6A56">
        <w:rPr>
          <w:rFonts w:ascii="Calibri" w:hAnsi="Calibri"/>
          <w:sz w:val="22"/>
          <w:szCs w:val="24"/>
          <w:lang w:val="en-IE"/>
        </w:rPr>
        <w:t>3)</w:t>
      </w:r>
    </w:p>
    <w:p w14:paraId="152FDE20" w14:textId="77777777" w:rsidR="00B50E21" w:rsidRPr="008F6A56" w:rsidRDefault="00B50E21" w:rsidP="00B50E21">
      <w:pPr>
        <w:tabs>
          <w:tab w:val="left" w:pos="-1985"/>
        </w:tabs>
        <w:spacing w:line="240" w:lineRule="auto"/>
        <w:rPr>
          <w:rFonts w:ascii="Calibri" w:hAnsi="Calibri"/>
          <w:sz w:val="22"/>
          <w:szCs w:val="24"/>
          <w:lang w:val="en-IE"/>
        </w:rPr>
        <w:pPrChange w:id="98" w:author="Denis  Murphy" w:date="2021-06-25T11:19:00Z">
          <w:pPr>
            <w:numPr>
              <w:numId w:val="24"/>
            </w:numPr>
            <w:tabs>
              <w:tab w:val="left" w:pos="-1985"/>
            </w:tabs>
            <w:spacing w:line="240" w:lineRule="auto"/>
            <w:ind w:left="1287" w:hanging="360"/>
          </w:pPr>
        </w:pPrChange>
      </w:pPr>
    </w:p>
    <w:p w14:paraId="68693F40" w14:textId="77777777" w:rsidR="00BE4D9C" w:rsidRPr="00192565" w:rsidRDefault="00192565" w:rsidP="00192565">
      <w:pPr>
        <w:numPr>
          <w:ilvl w:val="1"/>
          <w:numId w:val="33"/>
        </w:numPr>
        <w:tabs>
          <w:tab w:val="left" w:pos="-1985"/>
        </w:tabs>
        <w:spacing w:line="240" w:lineRule="auto"/>
        <w:jc w:val="both"/>
        <w:rPr>
          <w:ins w:id="99" w:author="Denis  Murphy" w:date="2021-06-25T11:20:00Z"/>
          <w:rFonts w:ascii="Calibri" w:hAnsi="Calibri"/>
          <w:sz w:val="22"/>
          <w:szCs w:val="24"/>
          <w:lang w:val="en-IE"/>
          <w:rPrChange w:id="100" w:author="Denis  Murphy" w:date="2021-06-25T11:22:00Z">
            <w:rPr>
              <w:ins w:id="101" w:author="Denis  Murphy" w:date="2021-06-25T11:20:00Z"/>
              <w:rFonts w:ascii="Calibri" w:hAnsi="Calibri"/>
              <w:szCs w:val="24"/>
              <w:lang w:val="en-IE"/>
            </w:rPr>
          </w:rPrChange>
        </w:rPr>
        <w:pPrChange w:id="102" w:author="Denis  Murphy" w:date="2021-06-25T11:22:00Z">
          <w:pPr>
            <w:tabs>
              <w:tab w:val="left" w:pos="-1985"/>
            </w:tabs>
            <w:spacing w:line="240" w:lineRule="auto"/>
            <w:ind w:left="2310" w:hanging="880"/>
            <w:jc w:val="both"/>
          </w:pPr>
        </w:pPrChange>
      </w:pPr>
      <w:ins w:id="103" w:author="Denis  Murphy" w:date="2021-06-25T11:20:00Z">
        <w:r w:rsidRPr="00192565">
          <w:rPr>
            <w:rFonts w:ascii="Calibri" w:hAnsi="Calibri"/>
            <w:sz w:val="22"/>
            <w:szCs w:val="24"/>
            <w:lang w:val="en-IE"/>
            <w:rPrChange w:id="104" w:author="Denis  Murphy" w:date="2021-06-25T11:22:00Z">
              <w:rPr>
                <w:rFonts w:ascii="Calibri" w:hAnsi="Calibri"/>
                <w:szCs w:val="24"/>
                <w:lang w:val="en-IE"/>
              </w:rPr>
            </w:rPrChange>
          </w:rPr>
          <w:t xml:space="preserve">ADEE Regional Allocation </w:t>
        </w:r>
      </w:ins>
    </w:p>
    <w:p w14:paraId="28AC5AFC" w14:textId="77777777" w:rsidR="00192565" w:rsidRDefault="00192565" w:rsidP="00192565">
      <w:pPr>
        <w:tabs>
          <w:tab w:val="left" w:pos="-1985"/>
        </w:tabs>
        <w:spacing w:line="240" w:lineRule="auto"/>
        <w:ind w:left="567"/>
        <w:jc w:val="both"/>
        <w:rPr>
          <w:ins w:id="105" w:author="Denis  Murphy" w:date="2021-06-25T11:30:00Z"/>
          <w:rFonts w:ascii="Calibri" w:hAnsi="Calibri"/>
          <w:szCs w:val="24"/>
          <w:lang w:val="en-IE"/>
        </w:rPr>
      </w:pPr>
      <w:ins w:id="106" w:author="Denis  Murphy" w:date="2021-06-25T11:20:00Z">
        <w:r>
          <w:rPr>
            <w:rFonts w:ascii="Calibri" w:hAnsi="Calibri"/>
            <w:szCs w:val="24"/>
            <w:lang w:val="en-IE"/>
          </w:rPr>
          <w:t xml:space="preserve">Upon acceptance of membership, (and on </w:t>
        </w:r>
        <w:proofErr w:type="gramStart"/>
        <w:r>
          <w:rPr>
            <w:rFonts w:ascii="Calibri" w:hAnsi="Calibri"/>
            <w:szCs w:val="24"/>
            <w:lang w:val="en-IE"/>
          </w:rPr>
          <w:t>1</w:t>
        </w:r>
        <w:r w:rsidRPr="00192565">
          <w:rPr>
            <w:rFonts w:ascii="Calibri" w:hAnsi="Calibri"/>
            <w:szCs w:val="24"/>
            <w:vertAlign w:val="superscript"/>
            <w:lang w:val="en-IE"/>
            <w:rPrChange w:id="107" w:author="Denis  Murphy" w:date="2021-06-25T11:20:00Z">
              <w:rPr>
                <w:rFonts w:ascii="Calibri" w:hAnsi="Calibri"/>
                <w:szCs w:val="24"/>
                <w:lang w:val="en-IE"/>
              </w:rPr>
            </w:rPrChange>
          </w:rPr>
          <w:t>st</w:t>
        </w:r>
        <w:proofErr w:type="gramEnd"/>
        <w:r>
          <w:rPr>
            <w:rFonts w:ascii="Calibri" w:hAnsi="Calibri"/>
            <w:szCs w:val="24"/>
            <w:lang w:val="en-IE"/>
          </w:rPr>
          <w:t xml:space="preserve"> January 2022 for all existing members), ADEE membership will include allocation to one of </w:t>
        </w:r>
      </w:ins>
      <w:ins w:id="108" w:author="Denis  Murphy" w:date="2021-06-25T11:22:00Z">
        <w:r w:rsidR="0065153D">
          <w:rPr>
            <w:rFonts w:ascii="Calibri" w:hAnsi="Calibri"/>
            <w:szCs w:val="24"/>
            <w:lang w:val="en-IE"/>
          </w:rPr>
          <w:t xml:space="preserve">its </w:t>
        </w:r>
      </w:ins>
      <w:ins w:id="109" w:author="Denis  Murphy" w:date="2021-06-25T11:20:00Z">
        <w:r>
          <w:rPr>
            <w:rFonts w:ascii="Calibri" w:hAnsi="Calibri"/>
            <w:szCs w:val="24"/>
            <w:lang w:val="en-IE"/>
          </w:rPr>
          <w:t xml:space="preserve">seven ADEE regional structural groups. </w:t>
        </w:r>
      </w:ins>
      <w:ins w:id="110" w:author="Denis  Murphy" w:date="2021-06-25T11:22:00Z">
        <w:r w:rsidR="0065153D">
          <w:rPr>
            <w:rFonts w:ascii="Calibri" w:hAnsi="Calibri"/>
            <w:szCs w:val="24"/>
            <w:lang w:val="en-IE"/>
          </w:rPr>
          <w:t xml:space="preserve">These regions are based on share </w:t>
        </w:r>
      </w:ins>
      <w:ins w:id="111" w:author="Denis  Murphy" w:date="2021-06-25T11:23:00Z">
        <w:r w:rsidR="0065153D">
          <w:rPr>
            <w:rFonts w:ascii="Calibri" w:hAnsi="Calibri"/>
            <w:szCs w:val="24"/>
            <w:lang w:val="en-IE"/>
          </w:rPr>
          <w:t>academic</w:t>
        </w:r>
      </w:ins>
      <w:ins w:id="112" w:author="Denis  Murphy" w:date="2021-06-25T11:22:00Z">
        <w:r w:rsidR="0065153D">
          <w:rPr>
            <w:rFonts w:ascii="Calibri" w:hAnsi="Calibri"/>
            <w:szCs w:val="24"/>
            <w:lang w:val="en-IE"/>
          </w:rPr>
          <w:t xml:space="preserve"> </w:t>
        </w:r>
      </w:ins>
      <w:ins w:id="113" w:author="Denis  Murphy" w:date="2021-06-25T11:23:00Z">
        <w:r w:rsidR="0065153D">
          <w:rPr>
            <w:rFonts w:ascii="Calibri" w:hAnsi="Calibri"/>
            <w:szCs w:val="24"/>
            <w:lang w:val="en-IE"/>
          </w:rPr>
          <w:t xml:space="preserve">evolution and approach as well </w:t>
        </w:r>
        <w:proofErr w:type="gramStart"/>
        <w:r w:rsidR="0065153D">
          <w:rPr>
            <w:rFonts w:ascii="Calibri" w:hAnsi="Calibri"/>
            <w:szCs w:val="24"/>
            <w:lang w:val="en-IE"/>
          </w:rPr>
          <w:t>a regional and cultural similarities</w:t>
        </w:r>
        <w:proofErr w:type="gramEnd"/>
        <w:r w:rsidR="0065153D">
          <w:rPr>
            <w:rFonts w:ascii="Calibri" w:hAnsi="Calibri"/>
            <w:szCs w:val="24"/>
            <w:lang w:val="en-IE"/>
          </w:rPr>
          <w:t xml:space="preserve">. </w:t>
        </w:r>
      </w:ins>
      <w:ins w:id="114" w:author="Denis  Murphy" w:date="2021-06-25T11:29:00Z">
        <w:r w:rsidR="00231CF1">
          <w:rPr>
            <w:rFonts w:ascii="Calibri" w:hAnsi="Calibri"/>
            <w:szCs w:val="24"/>
            <w:lang w:val="en-IE"/>
          </w:rPr>
          <w:t xml:space="preserve">In creating the regional </w:t>
        </w:r>
        <w:proofErr w:type="gramStart"/>
        <w:r w:rsidR="00231CF1">
          <w:rPr>
            <w:rFonts w:ascii="Calibri" w:hAnsi="Calibri"/>
            <w:szCs w:val="24"/>
            <w:lang w:val="en-IE"/>
          </w:rPr>
          <w:t>structure</w:t>
        </w:r>
        <w:proofErr w:type="gramEnd"/>
        <w:r w:rsidR="00231CF1">
          <w:rPr>
            <w:rFonts w:ascii="Calibri" w:hAnsi="Calibri"/>
            <w:szCs w:val="24"/>
            <w:lang w:val="en-IE"/>
          </w:rPr>
          <w:t xml:space="preserve"> ADEE drew upon the WHO regional Structure, the </w:t>
        </w:r>
      </w:ins>
      <w:ins w:id="115" w:author="Denis  Murphy" w:date="2021-06-25T11:30:00Z">
        <w:r w:rsidR="00231CF1">
          <w:rPr>
            <w:rFonts w:ascii="Calibri" w:hAnsi="Calibri"/>
            <w:szCs w:val="24"/>
            <w:lang w:val="en-IE"/>
          </w:rPr>
          <w:t>European Higher Education Authority Structure and other similar structures.</w:t>
        </w:r>
      </w:ins>
    </w:p>
    <w:p w14:paraId="772B3C20" w14:textId="77777777" w:rsidR="00231CF1" w:rsidRDefault="00231CF1" w:rsidP="00192565">
      <w:pPr>
        <w:tabs>
          <w:tab w:val="left" w:pos="-1985"/>
        </w:tabs>
        <w:spacing w:line="240" w:lineRule="auto"/>
        <w:ind w:left="567"/>
        <w:jc w:val="both"/>
        <w:rPr>
          <w:ins w:id="116" w:author="Denis  Murphy" w:date="2021-06-25T11:31:00Z"/>
          <w:rFonts w:ascii="Calibri" w:hAnsi="Calibri"/>
          <w:szCs w:val="24"/>
          <w:lang w:val="en-IE"/>
        </w:rPr>
      </w:pPr>
    </w:p>
    <w:p w14:paraId="50AE9BDF" w14:textId="77777777" w:rsidR="00231CF1" w:rsidRDefault="00231CF1" w:rsidP="00192565">
      <w:pPr>
        <w:tabs>
          <w:tab w:val="left" w:pos="-1985"/>
        </w:tabs>
        <w:spacing w:line="240" w:lineRule="auto"/>
        <w:ind w:left="567"/>
        <w:jc w:val="both"/>
        <w:rPr>
          <w:ins w:id="117" w:author="Denis  Murphy" w:date="2021-06-25T11:31:00Z"/>
          <w:rFonts w:ascii="Calibri" w:hAnsi="Calibri"/>
          <w:szCs w:val="24"/>
          <w:lang w:val="en-IE"/>
        </w:rPr>
      </w:pPr>
      <w:ins w:id="118" w:author="Denis  Murphy" w:date="2021-06-25T11:31:00Z">
        <w:r>
          <w:rPr>
            <w:rFonts w:ascii="Calibri" w:hAnsi="Calibri"/>
            <w:szCs w:val="24"/>
            <w:lang w:val="en-IE"/>
          </w:rPr>
          <w:lastRenderedPageBreak/>
          <w:t>The seven regions in operation are:</w:t>
        </w:r>
      </w:ins>
    </w:p>
    <w:p w14:paraId="559EAAC7" w14:textId="77777777" w:rsidR="00231CF1" w:rsidRDefault="00231CF1" w:rsidP="00192565">
      <w:pPr>
        <w:tabs>
          <w:tab w:val="left" w:pos="-1985"/>
        </w:tabs>
        <w:spacing w:line="240" w:lineRule="auto"/>
        <w:ind w:left="567"/>
        <w:jc w:val="both"/>
        <w:rPr>
          <w:ins w:id="119" w:author="Denis  Murphy" w:date="2021-06-25T11:31:00Z"/>
          <w:rFonts w:ascii="Calibri" w:hAnsi="Calibri"/>
          <w:szCs w:val="24"/>
          <w:lang w:val="en-IE"/>
        </w:rPr>
      </w:pPr>
      <w:ins w:id="120" w:author="Denis  Murphy" w:date="2021-06-25T11:31:00Z">
        <w:r>
          <w:rPr>
            <w:rFonts w:ascii="Calibri" w:hAnsi="Calibri"/>
            <w:szCs w:val="24"/>
            <w:lang w:val="en-IE"/>
          </w:rPr>
          <w:t xml:space="preserve">Region 1: Ireland and the United Kingdom </w:t>
        </w:r>
      </w:ins>
    </w:p>
    <w:p w14:paraId="430A7C4B" w14:textId="77777777" w:rsidR="00231CF1" w:rsidRPr="00231CF1" w:rsidRDefault="00231CF1" w:rsidP="00231CF1">
      <w:pPr>
        <w:tabs>
          <w:tab w:val="left" w:pos="-1985"/>
        </w:tabs>
        <w:spacing w:line="240" w:lineRule="auto"/>
        <w:ind w:left="567"/>
        <w:jc w:val="both"/>
        <w:rPr>
          <w:ins w:id="121" w:author="Denis  Murphy" w:date="2021-06-25T11:32:00Z"/>
          <w:rFonts w:ascii="Calibri" w:hAnsi="Calibri"/>
          <w:szCs w:val="24"/>
          <w:lang w:val="en-IE"/>
        </w:rPr>
      </w:pPr>
      <w:ins w:id="122" w:author="Denis  Murphy" w:date="2021-06-25T11:31:00Z">
        <w:r>
          <w:rPr>
            <w:rFonts w:ascii="Calibri" w:hAnsi="Calibri"/>
            <w:szCs w:val="24"/>
            <w:lang w:val="en-IE"/>
          </w:rPr>
          <w:t xml:space="preserve">Region 2: </w:t>
        </w:r>
      </w:ins>
      <w:ins w:id="123" w:author="Denis  Murphy" w:date="2021-06-25T11:32:00Z">
        <w:r w:rsidRPr="00231CF1">
          <w:rPr>
            <w:rFonts w:ascii="Calibri" w:hAnsi="Calibri"/>
            <w:szCs w:val="24"/>
            <w:lang w:val="en-IE"/>
          </w:rPr>
          <w:t>Scandinavia and Baltic countries</w:t>
        </w:r>
      </w:ins>
    </w:p>
    <w:p w14:paraId="044F2796" w14:textId="77777777" w:rsidR="00231CF1" w:rsidRPr="00231CF1" w:rsidRDefault="00231CF1" w:rsidP="00231CF1">
      <w:pPr>
        <w:tabs>
          <w:tab w:val="left" w:pos="-1985"/>
        </w:tabs>
        <w:spacing w:line="240" w:lineRule="auto"/>
        <w:ind w:left="567"/>
        <w:jc w:val="both"/>
        <w:rPr>
          <w:ins w:id="124" w:author="Denis  Murphy" w:date="2021-06-25T11:32:00Z"/>
          <w:rFonts w:ascii="Calibri" w:hAnsi="Calibri"/>
          <w:szCs w:val="24"/>
          <w:lang w:val="en-IE"/>
        </w:rPr>
      </w:pPr>
      <w:ins w:id="125" w:author="Denis  Murphy" w:date="2021-06-25T11:32:00Z">
        <w:r w:rsidRPr="00231CF1">
          <w:rPr>
            <w:rFonts w:ascii="Calibri" w:hAnsi="Calibri"/>
            <w:szCs w:val="24"/>
            <w:lang w:val="en-IE"/>
          </w:rPr>
          <w:t>Region 3 Western Europe - Austria, Belgium, Czech Republic, Slovakia, Germany, Hungary, Luxembourg, The Netherlands, Poland, Switzerland</w:t>
        </w:r>
      </w:ins>
    </w:p>
    <w:p w14:paraId="6BAE4CE7" w14:textId="77777777" w:rsidR="00231CF1" w:rsidRPr="00231CF1" w:rsidRDefault="00231CF1" w:rsidP="00231CF1">
      <w:pPr>
        <w:tabs>
          <w:tab w:val="left" w:pos="-1985"/>
        </w:tabs>
        <w:spacing w:line="240" w:lineRule="auto"/>
        <w:ind w:left="567"/>
        <w:jc w:val="both"/>
        <w:rPr>
          <w:ins w:id="126" w:author="Denis  Murphy" w:date="2021-06-25T11:32:00Z"/>
          <w:rFonts w:ascii="Calibri" w:hAnsi="Calibri"/>
          <w:szCs w:val="24"/>
          <w:lang w:val="en-IE"/>
        </w:rPr>
      </w:pPr>
      <w:ins w:id="127" w:author="Denis  Murphy" w:date="2021-06-25T11:32:00Z">
        <w:r w:rsidRPr="00231CF1">
          <w:rPr>
            <w:rFonts w:ascii="Calibri" w:hAnsi="Calibri"/>
            <w:szCs w:val="24"/>
            <w:lang w:val="en-IE"/>
          </w:rPr>
          <w:t>Region 4 Southern Europe - France, Italy, Portugal, Spain</w:t>
        </w:r>
      </w:ins>
    </w:p>
    <w:p w14:paraId="18C92897" w14:textId="77777777" w:rsidR="00231CF1" w:rsidRPr="00231CF1" w:rsidRDefault="00231CF1" w:rsidP="00231CF1">
      <w:pPr>
        <w:tabs>
          <w:tab w:val="left" w:pos="-1985"/>
        </w:tabs>
        <w:spacing w:line="240" w:lineRule="auto"/>
        <w:ind w:left="567"/>
        <w:jc w:val="both"/>
        <w:rPr>
          <w:ins w:id="128" w:author="Denis  Murphy" w:date="2021-06-25T11:32:00Z"/>
          <w:rFonts w:ascii="Calibri" w:hAnsi="Calibri"/>
          <w:szCs w:val="24"/>
          <w:lang w:val="en-IE"/>
        </w:rPr>
      </w:pPr>
      <w:ins w:id="129" w:author="Denis  Murphy" w:date="2021-06-25T11:32:00Z">
        <w:r w:rsidRPr="00231CF1">
          <w:rPr>
            <w:rFonts w:ascii="Calibri" w:hAnsi="Calibri"/>
            <w:szCs w:val="24"/>
            <w:lang w:val="en-IE"/>
          </w:rPr>
          <w:t>Region 5 Eastern Europe - Greece, Romania, Bulgaria, Former Yugoslavia and Former USSR</w:t>
        </w:r>
      </w:ins>
    </w:p>
    <w:p w14:paraId="7826E745" w14:textId="77777777" w:rsidR="00231CF1" w:rsidRDefault="00231CF1" w:rsidP="00231CF1">
      <w:pPr>
        <w:tabs>
          <w:tab w:val="left" w:pos="-1985"/>
        </w:tabs>
        <w:spacing w:line="240" w:lineRule="auto"/>
        <w:ind w:left="567"/>
        <w:jc w:val="both"/>
        <w:rPr>
          <w:ins w:id="130" w:author="Denis  Murphy" w:date="2021-06-25T11:32:00Z"/>
          <w:rFonts w:ascii="Calibri" w:hAnsi="Calibri"/>
          <w:szCs w:val="24"/>
          <w:lang w:val="en-IE"/>
        </w:rPr>
      </w:pPr>
      <w:ins w:id="131" w:author="Denis  Murphy" w:date="2021-06-25T11:32:00Z">
        <w:r w:rsidRPr="00231CF1">
          <w:rPr>
            <w:rFonts w:ascii="Calibri" w:hAnsi="Calibri"/>
            <w:szCs w:val="24"/>
            <w:lang w:val="en-IE"/>
          </w:rPr>
          <w:t>Region 6 South &amp; Eastern Mediterranean, North Africa and Middle East</w:t>
        </w:r>
      </w:ins>
    </w:p>
    <w:p w14:paraId="078327AC" w14:textId="77777777" w:rsidR="00231CF1" w:rsidRPr="008F6A56" w:rsidRDefault="00231CF1" w:rsidP="00231CF1">
      <w:pPr>
        <w:tabs>
          <w:tab w:val="left" w:pos="-1985"/>
        </w:tabs>
        <w:spacing w:line="240" w:lineRule="auto"/>
        <w:ind w:left="567"/>
        <w:jc w:val="both"/>
        <w:rPr>
          <w:rFonts w:ascii="Calibri" w:hAnsi="Calibri"/>
          <w:szCs w:val="24"/>
          <w:lang w:val="en-IE"/>
        </w:rPr>
      </w:pPr>
      <w:ins w:id="132" w:author="Denis  Murphy" w:date="2021-06-25T11:32:00Z">
        <w:r>
          <w:rPr>
            <w:rFonts w:ascii="Calibri" w:hAnsi="Calibri"/>
            <w:szCs w:val="24"/>
            <w:lang w:val="en-IE"/>
          </w:rPr>
          <w:t xml:space="preserve">Region 7 All other countries </w:t>
        </w:r>
      </w:ins>
    </w:p>
    <w:p w14:paraId="4D95B0A6" w14:textId="77777777" w:rsidR="00993AAB" w:rsidRPr="008F6A56" w:rsidRDefault="00993AAB" w:rsidP="00BE4D9C">
      <w:pPr>
        <w:tabs>
          <w:tab w:val="left" w:pos="-1985"/>
        </w:tabs>
        <w:spacing w:line="240" w:lineRule="auto"/>
        <w:ind w:left="2310" w:hanging="880"/>
        <w:jc w:val="both"/>
        <w:rPr>
          <w:rFonts w:ascii="Calibri" w:hAnsi="Calibri"/>
          <w:szCs w:val="24"/>
          <w:lang w:val="en-IE"/>
        </w:rPr>
      </w:pPr>
    </w:p>
    <w:p w14:paraId="02A6AEDE" w14:textId="77777777" w:rsidR="00BE4D9C" w:rsidRPr="008F6A56" w:rsidRDefault="00BE4D9C" w:rsidP="0084446C">
      <w:pPr>
        <w:numPr>
          <w:ilvl w:val="0"/>
          <w:numId w:val="8"/>
        </w:numPr>
        <w:tabs>
          <w:tab w:val="left" w:pos="288"/>
        </w:tabs>
        <w:spacing w:line="240" w:lineRule="auto"/>
        <w:jc w:val="both"/>
        <w:rPr>
          <w:rFonts w:ascii="Calibri" w:hAnsi="Calibri"/>
          <w:b/>
          <w:szCs w:val="24"/>
          <w:lang w:val="en-IE"/>
        </w:rPr>
      </w:pPr>
      <w:r w:rsidRPr="008F6A56">
        <w:rPr>
          <w:rFonts w:ascii="Calibri" w:hAnsi="Calibri"/>
          <w:b/>
          <w:szCs w:val="24"/>
          <w:u w:val="single"/>
          <w:lang w:val="en-IE"/>
        </w:rPr>
        <w:t>Application for nomination and election to membership</w:t>
      </w:r>
    </w:p>
    <w:p w14:paraId="4F8F36F7" w14:textId="77777777" w:rsidR="00BE4D9C" w:rsidRPr="008F6A56" w:rsidRDefault="00BE4D9C" w:rsidP="00BE4D9C">
      <w:pPr>
        <w:tabs>
          <w:tab w:val="left" w:pos="288"/>
        </w:tabs>
        <w:spacing w:line="240" w:lineRule="auto"/>
        <w:ind w:left="170"/>
        <w:jc w:val="both"/>
        <w:rPr>
          <w:rFonts w:ascii="Calibri" w:hAnsi="Calibri"/>
          <w:b/>
          <w:szCs w:val="24"/>
          <w:lang w:val="en-IE"/>
        </w:rPr>
      </w:pPr>
    </w:p>
    <w:p w14:paraId="443C840A" w14:textId="77777777" w:rsidR="00993AAB" w:rsidRPr="008F6A56" w:rsidRDefault="00993AAB" w:rsidP="008005C6">
      <w:pPr>
        <w:tabs>
          <w:tab w:val="left" w:pos="-1985"/>
        </w:tabs>
        <w:spacing w:line="240" w:lineRule="auto"/>
        <w:ind w:left="2160" w:hanging="1440"/>
        <w:jc w:val="both"/>
        <w:rPr>
          <w:rFonts w:ascii="Calibri" w:hAnsi="Calibri"/>
          <w:b/>
          <w:i/>
          <w:sz w:val="22"/>
          <w:szCs w:val="24"/>
          <w:u w:val="single"/>
          <w:lang w:val="en-IE"/>
        </w:rPr>
      </w:pPr>
      <w:r w:rsidRPr="008F6A56">
        <w:rPr>
          <w:rFonts w:ascii="Calibri" w:hAnsi="Calibri"/>
          <w:b/>
          <w:i/>
          <w:sz w:val="22"/>
          <w:szCs w:val="24"/>
          <w:u w:val="single"/>
          <w:lang w:val="en-IE"/>
        </w:rPr>
        <w:t>Category 1</w:t>
      </w:r>
      <w:r w:rsidR="008005C6" w:rsidRPr="008F6A56">
        <w:rPr>
          <w:rFonts w:ascii="Calibri" w:hAnsi="Calibri"/>
          <w:b/>
          <w:i/>
          <w:sz w:val="22"/>
          <w:szCs w:val="24"/>
          <w:u w:val="single"/>
          <w:lang w:val="en-IE"/>
        </w:rPr>
        <w:t>: A</w:t>
      </w:r>
      <w:r w:rsidRPr="008F6A56">
        <w:rPr>
          <w:rFonts w:ascii="Calibri" w:hAnsi="Calibri"/>
          <w:b/>
          <w:i/>
          <w:sz w:val="22"/>
          <w:szCs w:val="24"/>
          <w:u w:val="single"/>
          <w:lang w:val="en-IE"/>
        </w:rPr>
        <w:t>ctive Membership</w:t>
      </w:r>
    </w:p>
    <w:p w14:paraId="60A24A19" w14:textId="77777777" w:rsidR="00C15DD4" w:rsidRPr="008F6A56" w:rsidRDefault="003826B0" w:rsidP="008005C6">
      <w:pPr>
        <w:tabs>
          <w:tab w:val="left" w:pos="-1985"/>
        </w:tabs>
        <w:spacing w:line="240" w:lineRule="auto"/>
        <w:ind w:left="709"/>
        <w:jc w:val="both"/>
        <w:rPr>
          <w:rFonts w:ascii="Calibri" w:hAnsi="Calibri"/>
          <w:sz w:val="22"/>
          <w:szCs w:val="24"/>
          <w:lang w:val="en-IE"/>
        </w:rPr>
      </w:pPr>
      <w:proofErr w:type="gramStart"/>
      <w:r w:rsidRPr="008F6A56">
        <w:rPr>
          <w:rFonts w:ascii="Calibri" w:hAnsi="Calibri"/>
          <w:sz w:val="22"/>
          <w:szCs w:val="24"/>
          <w:lang w:val="en-IE"/>
        </w:rPr>
        <w:t>University, Dental Schools, National dental educational bodies (e.g.</w:t>
      </w:r>
      <w:r w:rsidR="008005C6" w:rsidRPr="008F6A56">
        <w:rPr>
          <w:rFonts w:ascii="Calibri" w:hAnsi="Calibri"/>
          <w:sz w:val="22"/>
          <w:szCs w:val="24"/>
          <w:lang w:val="en-IE"/>
        </w:rPr>
        <w:t xml:space="preserve"> </w:t>
      </w:r>
      <w:r w:rsidRPr="008F6A56">
        <w:rPr>
          <w:rFonts w:ascii="Calibri" w:hAnsi="Calibri"/>
          <w:sz w:val="22"/>
          <w:szCs w:val="24"/>
          <w:lang w:val="en-IE"/>
        </w:rPr>
        <w:t>programmes for auxiliary personnel)</w:t>
      </w:r>
      <w:r w:rsidR="008005C6" w:rsidRPr="008F6A56">
        <w:rPr>
          <w:rFonts w:ascii="Calibri" w:hAnsi="Calibri"/>
          <w:sz w:val="22"/>
          <w:szCs w:val="24"/>
          <w:lang w:val="en-IE"/>
        </w:rPr>
        <w:t>, National</w:t>
      </w:r>
      <w:r w:rsidRPr="008F6A56">
        <w:rPr>
          <w:rFonts w:ascii="Calibri" w:hAnsi="Calibri"/>
          <w:sz w:val="22"/>
          <w:szCs w:val="24"/>
          <w:lang w:val="en-IE"/>
        </w:rPr>
        <w:t xml:space="preserve"> Dental Associations and European associations or specialist societies specifically concerned with or related to dental education</w:t>
      </w:r>
      <w:r w:rsidR="008F6A56">
        <w:rPr>
          <w:rFonts w:ascii="Calibri" w:hAnsi="Calibri"/>
          <w:sz w:val="22"/>
          <w:szCs w:val="24"/>
          <w:lang w:val="en-IE"/>
        </w:rPr>
        <w:t xml:space="preserve"> within the World Health Organis</w:t>
      </w:r>
      <w:r w:rsidRPr="008F6A56">
        <w:rPr>
          <w:rFonts w:ascii="Calibri" w:hAnsi="Calibri"/>
          <w:sz w:val="22"/>
          <w:szCs w:val="24"/>
          <w:lang w:val="en-IE"/>
        </w:rPr>
        <w:t>ation European Region</w:t>
      </w:r>
      <w:r w:rsidR="008005C6" w:rsidRPr="008F6A56">
        <w:rPr>
          <w:rFonts w:ascii="Calibri" w:hAnsi="Calibri"/>
          <w:sz w:val="22"/>
          <w:szCs w:val="24"/>
          <w:lang w:val="en-IE"/>
        </w:rPr>
        <w:t xml:space="preserve"> </w:t>
      </w:r>
      <w:r w:rsidR="0084446C" w:rsidRPr="008F6A56">
        <w:rPr>
          <w:rFonts w:ascii="Calibri" w:hAnsi="Calibri"/>
          <w:sz w:val="22"/>
          <w:szCs w:val="24"/>
          <w:lang w:val="en-IE"/>
        </w:rPr>
        <w:t>are eligible for immediate membership provided they are prepared to support the aims</w:t>
      </w:r>
      <w:r w:rsidR="00BE4D9C" w:rsidRPr="008F6A56">
        <w:rPr>
          <w:rFonts w:ascii="Calibri" w:hAnsi="Calibri"/>
          <w:sz w:val="22"/>
          <w:szCs w:val="24"/>
          <w:lang w:val="en-IE"/>
        </w:rPr>
        <w:t xml:space="preserve"> </w:t>
      </w:r>
      <w:r w:rsidR="0084446C" w:rsidRPr="008F6A56">
        <w:rPr>
          <w:rFonts w:ascii="Calibri" w:hAnsi="Calibri"/>
          <w:sz w:val="22"/>
          <w:szCs w:val="24"/>
          <w:lang w:val="en-IE"/>
        </w:rPr>
        <w:t>and objectives of the Association and to pay annual dues.</w:t>
      </w:r>
      <w:proofErr w:type="gramEnd"/>
      <w:r w:rsidR="0084446C" w:rsidRPr="008F6A56">
        <w:rPr>
          <w:rFonts w:ascii="Calibri" w:hAnsi="Calibri"/>
          <w:sz w:val="22"/>
          <w:szCs w:val="24"/>
          <w:lang w:val="en-IE"/>
        </w:rPr>
        <w:t xml:space="preserve">  They shall apply for me</w:t>
      </w:r>
      <w:r w:rsidR="0084446C" w:rsidRPr="008F6A56">
        <w:rPr>
          <w:rFonts w:ascii="Calibri" w:hAnsi="Calibri"/>
          <w:sz w:val="22"/>
          <w:szCs w:val="24"/>
          <w:lang w:val="en-IE"/>
        </w:rPr>
        <w:t>m</w:t>
      </w:r>
      <w:r w:rsidR="00993AAB" w:rsidRPr="008F6A56">
        <w:rPr>
          <w:rFonts w:ascii="Calibri" w:hAnsi="Calibri"/>
          <w:sz w:val="22"/>
          <w:szCs w:val="24"/>
          <w:lang w:val="en-IE"/>
        </w:rPr>
        <w:t>bership to the Secretary G</w:t>
      </w:r>
      <w:r w:rsidR="0084446C" w:rsidRPr="008F6A56">
        <w:rPr>
          <w:rFonts w:ascii="Calibri" w:hAnsi="Calibri"/>
          <w:sz w:val="22"/>
          <w:szCs w:val="24"/>
          <w:lang w:val="en-IE"/>
        </w:rPr>
        <w:t>eneral.</w:t>
      </w:r>
    </w:p>
    <w:p w14:paraId="4D019273" w14:textId="77777777" w:rsidR="00C15DD4" w:rsidRPr="008F6A56" w:rsidRDefault="00C15DD4" w:rsidP="00C15DD4">
      <w:pPr>
        <w:tabs>
          <w:tab w:val="left" w:pos="288"/>
        </w:tabs>
        <w:spacing w:line="240" w:lineRule="auto"/>
        <w:ind w:left="550"/>
        <w:jc w:val="both"/>
        <w:rPr>
          <w:rFonts w:ascii="Calibri" w:hAnsi="Calibri"/>
          <w:sz w:val="22"/>
          <w:szCs w:val="24"/>
          <w:lang w:val="en-IE"/>
        </w:rPr>
      </w:pPr>
    </w:p>
    <w:p w14:paraId="505C18CC" w14:textId="77777777" w:rsidR="0084446C" w:rsidRPr="008F6A56" w:rsidRDefault="00BA13F4" w:rsidP="008005C6">
      <w:pPr>
        <w:tabs>
          <w:tab w:val="left" w:pos="288"/>
        </w:tabs>
        <w:spacing w:line="240" w:lineRule="auto"/>
        <w:ind w:left="709"/>
        <w:jc w:val="both"/>
        <w:rPr>
          <w:rFonts w:ascii="Calibri" w:hAnsi="Calibri"/>
          <w:sz w:val="22"/>
          <w:szCs w:val="24"/>
          <w:lang w:val="en-IE"/>
        </w:rPr>
      </w:pPr>
      <w:r w:rsidRPr="008F6A56">
        <w:rPr>
          <w:rFonts w:ascii="Calibri" w:hAnsi="Calibri"/>
          <w:noProof/>
          <w:sz w:val="22"/>
          <w:szCs w:val="24"/>
          <w:lang w:eastAsia="en-GB" w:bidi="ar-SA"/>
        </w:rPr>
        <mc:AlternateContent>
          <mc:Choice Requires="wps">
            <w:drawing>
              <wp:anchor distT="0" distB="0" distL="114300" distR="114300" simplePos="0" relativeHeight="251663872" behindDoc="0" locked="0" layoutInCell="1" allowOverlap="1" wp14:anchorId="1ACB2381" wp14:editId="7E1DBB11">
                <wp:simplePos x="0" y="0"/>
                <wp:positionH relativeFrom="page">
                  <wp:posOffset>7270115</wp:posOffset>
                </wp:positionH>
                <wp:positionV relativeFrom="page">
                  <wp:posOffset>1357630</wp:posOffset>
                </wp:positionV>
                <wp:extent cx="432435" cy="840740"/>
                <wp:effectExtent l="0" t="0" r="0" b="0"/>
                <wp:wrapNone/>
                <wp:docPr id="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840740"/>
                        </a:xfrm>
                        <a:prstGeom prst="rect">
                          <a:avLst/>
                        </a:prstGeom>
                        <a:solidFill>
                          <a:srgbClr val="4F81BD"/>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0</wp14:pctWidth>
                </wp14:sizeRelH>
                <wp14:sizeRelV relativeFrom="margin">
                  <wp14:pctHeight>0</wp14:pctHeight>
                </wp14:sizeRelV>
              </wp:anchor>
            </w:drawing>
          </mc:Choice>
          <mc:Fallback>
            <w:pict>
              <v:rect w14:anchorId="3697A811" id="Rectangle 7" o:spid="_x0000_s1026" style="position:absolute;margin-left:572.45pt;margin-top:106.9pt;width:34.05pt;height:66.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" fillcolor="#4f81bd" stroked="f" strokeweight="2pt">
                <w10:wrap anchorx="page" anchory="page"/>
              </v:rect>
            </w:pict>
          </mc:Fallback>
        </mc:AlternateContent>
      </w:r>
      <w:r w:rsidRPr="008F6A56">
        <w:rPr>
          <w:rFonts w:ascii="Calibri" w:hAnsi="Calibri"/>
          <w:noProof/>
          <w:sz w:val="22"/>
          <w:szCs w:val="24"/>
          <w:lang w:eastAsia="en-GB" w:bidi="ar-SA"/>
        </w:rPr>
        <mc:AlternateContent>
          <mc:Choice Requires="wps">
            <w:drawing>
              <wp:anchor distT="0" distB="0" distL="114300" distR="114300" simplePos="0" relativeHeight="251662848" behindDoc="0" locked="0" layoutInCell="1" allowOverlap="1" wp14:anchorId="559E65A6" wp14:editId="38AE6F7E">
                <wp:simplePos x="0" y="0"/>
                <wp:positionH relativeFrom="page">
                  <wp:posOffset>7183755</wp:posOffset>
                </wp:positionH>
                <wp:positionV relativeFrom="page">
                  <wp:posOffset>1357630</wp:posOffset>
                </wp:positionV>
                <wp:extent cx="62230" cy="840740"/>
                <wp:effectExtent l="0" t="0" r="0" b="0"/>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840740"/>
                        </a:xfrm>
                        <a:prstGeom prst="rect">
                          <a:avLst/>
                        </a:prstGeom>
                        <a:solidFill>
                          <a:srgbClr val="4F81BD"/>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0</wp14:pctWidth>
                </wp14:sizeRelH>
                <wp14:sizeRelV relativeFrom="margin">
                  <wp14:pctHeight>0</wp14:pctHeight>
                </wp14:sizeRelV>
              </wp:anchor>
            </w:drawing>
          </mc:Choice>
          <mc:Fallback>
            <w:pict>
              <v:rect w14:anchorId="3FE4704F" id="Rectangle 6" o:spid="_x0000_s1026" style="position:absolute;margin-left:565.65pt;margin-top:106.9pt;width:4.9pt;height:66.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" fillcolor="#4f81bd" stroked="f" strokeweight="2pt">
                <w10:wrap anchorx="page" anchory="page"/>
              </v:rect>
            </w:pict>
          </mc:Fallback>
        </mc:AlternateContent>
      </w:r>
      <w:r w:rsidR="0084446C" w:rsidRPr="008F6A56">
        <w:rPr>
          <w:rFonts w:ascii="Calibri" w:hAnsi="Calibri"/>
          <w:sz w:val="22"/>
          <w:szCs w:val="24"/>
          <w:lang w:val="en-IE"/>
        </w:rPr>
        <w:t>National associations, specialist societies or nati</w:t>
      </w:r>
      <w:r w:rsidR="00993AAB" w:rsidRPr="008F6A56">
        <w:rPr>
          <w:rFonts w:ascii="Calibri" w:hAnsi="Calibri"/>
          <w:sz w:val="22"/>
          <w:szCs w:val="24"/>
          <w:lang w:val="en-IE"/>
        </w:rPr>
        <w:t xml:space="preserve">onal dental educational bodies, </w:t>
      </w:r>
      <w:r w:rsidR="0084446C" w:rsidRPr="008F6A56">
        <w:rPr>
          <w:rFonts w:ascii="Calibri" w:hAnsi="Calibri"/>
          <w:sz w:val="22"/>
          <w:szCs w:val="24"/>
          <w:lang w:val="en-IE"/>
        </w:rPr>
        <w:t>other than those named under</w:t>
      </w:r>
      <w:r w:rsidR="00026C8D" w:rsidRPr="008F6A56">
        <w:rPr>
          <w:rFonts w:ascii="Calibri" w:hAnsi="Calibri"/>
          <w:sz w:val="22"/>
          <w:szCs w:val="24"/>
          <w:lang w:val="en-IE"/>
        </w:rPr>
        <w:t xml:space="preserve"> Category 1 </w:t>
      </w:r>
      <w:proofErr w:type="gramStart"/>
      <w:r w:rsidR="008005C6" w:rsidRPr="008F6A56">
        <w:rPr>
          <w:rFonts w:ascii="Calibri" w:hAnsi="Calibri"/>
          <w:sz w:val="22"/>
          <w:szCs w:val="24"/>
          <w:lang w:val="en-IE"/>
        </w:rPr>
        <w:t>a &amp;</w:t>
      </w:r>
      <w:proofErr w:type="gramEnd"/>
      <w:r w:rsidR="008005C6" w:rsidRPr="008F6A56">
        <w:rPr>
          <w:rFonts w:ascii="Calibri" w:hAnsi="Calibri"/>
          <w:sz w:val="22"/>
          <w:szCs w:val="24"/>
          <w:lang w:val="en-IE"/>
        </w:rPr>
        <w:t xml:space="preserve"> b </w:t>
      </w:r>
      <w:r w:rsidR="0084446C" w:rsidRPr="008F6A56">
        <w:rPr>
          <w:rFonts w:ascii="Calibri" w:hAnsi="Calibri"/>
          <w:sz w:val="22"/>
          <w:szCs w:val="24"/>
          <w:lang w:val="en-IE"/>
        </w:rPr>
        <w:t>m</w:t>
      </w:r>
      <w:r w:rsidR="00993AAB" w:rsidRPr="008F6A56">
        <w:rPr>
          <w:rFonts w:ascii="Calibri" w:hAnsi="Calibri"/>
          <w:sz w:val="22"/>
          <w:szCs w:val="24"/>
          <w:lang w:val="en-IE"/>
        </w:rPr>
        <w:t>ay apply for membership to the S</w:t>
      </w:r>
      <w:r w:rsidR="0084446C" w:rsidRPr="008F6A56">
        <w:rPr>
          <w:rFonts w:ascii="Calibri" w:hAnsi="Calibri"/>
          <w:sz w:val="22"/>
          <w:szCs w:val="24"/>
          <w:lang w:val="en-IE"/>
        </w:rPr>
        <w:t xml:space="preserve">ecretary </w:t>
      </w:r>
      <w:r w:rsidR="00993AAB" w:rsidRPr="008F6A56">
        <w:rPr>
          <w:rFonts w:ascii="Calibri" w:hAnsi="Calibri"/>
          <w:sz w:val="22"/>
          <w:szCs w:val="24"/>
          <w:lang w:val="en-IE"/>
        </w:rPr>
        <w:t>G</w:t>
      </w:r>
      <w:r w:rsidR="0084446C" w:rsidRPr="008F6A56">
        <w:rPr>
          <w:rFonts w:ascii="Calibri" w:hAnsi="Calibri"/>
          <w:sz w:val="22"/>
          <w:szCs w:val="24"/>
          <w:lang w:val="en-IE"/>
        </w:rPr>
        <w:t>eneral who will submit the application to the Executiv</w:t>
      </w:r>
      <w:r w:rsidR="00993AAB" w:rsidRPr="008F6A56">
        <w:rPr>
          <w:rFonts w:ascii="Calibri" w:hAnsi="Calibri"/>
          <w:sz w:val="22"/>
          <w:szCs w:val="24"/>
          <w:lang w:val="en-IE"/>
        </w:rPr>
        <w:t xml:space="preserve">e Committee for consideration.  The applicant </w:t>
      </w:r>
      <w:proofErr w:type="gramStart"/>
      <w:r w:rsidR="00993AAB" w:rsidRPr="008F6A56">
        <w:rPr>
          <w:rFonts w:ascii="Calibri" w:hAnsi="Calibri"/>
          <w:sz w:val="22"/>
          <w:szCs w:val="24"/>
          <w:lang w:val="en-IE"/>
        </w:rPr>
        <w:t xml:space="preserve">will be </w:t>
      </w:r>
      <w:r w:rsidR="0084446C" w:rsidRPr="008F6A56">
        <w:rPr>
          <w:rFonts w:ascii="Calibri" w:hAnsi="Calibri"/>
          <w:sz w:val="22"/>
          <w:szCs w:val="24"/>
          <w:lang w:val="en-IE"/>
        </w:rPr>
        <w:t>admitted</w:t>
      </w:r>
      <w:proofErr w:type="gramEnd"/>
      <w:r w:rsidR="0084446C" w:rsidRPr="008F6A56">
        <w:rPr>
          <w:rFonts w:ascii="Calibri" w:hAnsi="Calibri"/>
          <w:sz w:val="22"/>
          <w:szCs w:val="24"/>
          <w:lang w:val="en-IE"/>
        </w:rPr>
        <w:t xml:space="preserve"> if its objectives are not in conflict with the o</w:t>
      </w:r>
      <w:r w:rsidR="0084446C" w:rsidRPr="008F6A56">
        <w:rPr>
          <w:rFonts w:ascii="Calibri" w:hAnsi="Calibri"/>
          <w:sz w:val="22"/>
          <w:szCs w:val="24"/>
          <w:lang w:val="en-IE"/>
        </w:rPr>
        <w:t>b</w:t>
      </w:r>
      <w:r w:rsidR="0084446C" w:rsidRPr="008F6A56">
        <w:rPr>
          <w:rFonts w:ascii="Calibri" w:hAnsi="Calibri"/>
          <w:sz w:val="22"/>
          <w:szCs w:val="24"/>
          <w:lang w:val="en-IE"/>
        </w:rPr>
        <w:t>jectives of ADEE.</w:t>
      </w:r>
    </w:p>
    <w:p w14:paraId="78302DD6" w14:textId="77777777" w:rsidR="0084446C" w:rsidRPr="008F6A56" w:rsidRDefault="0084446C" w:rsidP="0084446C">
      <w:pPr>
        <w:tabs>
          <w:tab w:val="left" w:pos="-2700"/>
        </w:tabs>
        <w:spacing w:line="240" w:lineRule="auto"/>
        <w:jc w:val="both"/>
        <w:rPr>
          <w:rFonts w:ascii="Calibri" w:hAnsi="Calibri"/>
          <w:sz w:val="22"/>
          <w:szCs w:val="24"/>
          <w:lang w:val="en-IE"/>
        </w:rPr>
      </w:pPr>
    </w:p>
    <w:p w14:paraId="6B5B61E0" w14:textId="77777777" w:rsidR="00BA1F6F" w:rsidRPr="008F6A56" w:rsidRDefault="00BA1F6F" w:rsidP="0084446C">
      <w:pPr>
        <w:tabs>
          <w:tab w:val="left" w:pos="-2700"/>
        </w:tabs>
        <w:spacing w:line="240" w:lineRule="auto"/>
        <w:jc w:val="both"/>
        <w:rPr>
          <w:rFonts w:ascii="Calibri" w:hAnsi="Calibri"/>
          <w:sz w:val="22"/>
          <w:szCs w:val="24"/>
          <w:lang w:val="en-IE"/>
        </w:rPr>
      </w:pPr>
    </w:p>
    <w:p w14:paraId="2BC6C763" w14:textId="77777777" w:rsidR="00993AAB" w:rsidRPr="008F6A56" w:rsidRDefault="00993AAB" w:rsidP="008005C6">
      <w:pPr>
        <w:tabs>
          <w:tab w:val="left" w:pos="-1985"/>
        </w:tabs>
        <w:spacing w:line="240" w:lineRule="auto"/>
        <w:ind w:left="2160" w:hanging="1440"/>
        <w:jc w:val="both"/>
        <w:rPr>
          <w:rFonts w:ascii="Calibri" w:hAnsi="Calibri"/>
          <w:b/>
          <w:i/>
          <w:sz w:val="22"/>
          <w:szCs w:val="24"/>
          <w:u w:val="single"/>
          <w:lang w:val="en-IE"/>
        </w:rPr>
      </w:pPr>
      <w:r w:rsidRPr="008F6A56">
        <w:rPr>
          <w:rFonts w:ascii="Calibri" w:hAnsi="Calibri"/>
          <w:b/>
          <w:i/>
          <w:sz w:val="22"/>
          <w:szCs w:val="24"/>
          <w:u w:val="single"/>
          <w:lang w:val="en-IE"/>
        </w:rPr>
        <w:t>Category 2</w:t>
      </w:r>
      <w:r w:rsidR="008005C6" w:rsidRPr="008F6A56">
        <w:rPr>
          <w:rFonts w:ascii="Calibri" w:hAnsi="Calibri"/>
          <w:b/>
          <w:i/>
          <w:sz w:val="22"/>
          <w:szCs w:val="24"/>
          <w:u w:val="single"/>
          <w:lang w:val="en-IE"/>
        </w:rPr>
        <w:t xml:space="preserve">: </w:t>
      </w:r>
      <w:r w:rsidRPr="008F6A56">
        <w:rPr>
          <w:rFonts w:ascii="Calibri" w:hAnsi="Calibri"/>
          <w:b/>
          <w:i/>
          <w:sz w:val="22"/>
          <w:szCs w:val="24"/>
          <w:u w:val="single"/>
          <w:lang w:val="en-IE"/>
        </w:rPr>
        <w:t>Affiliated Membership</w:t>
      </w:r>
    </w:p>
    <w:p w14:paraId="03DBE1EF" w14:textId="77777777" w:rsidR="0084446C" w:rsidRPr="008F6A56" w:rsidRDefault="0084446C" w:rsidP="008005C6">
      <w:pPr>
        <w:tabs>
          <w:tab w:val="left" w:pos="288"/>
        </w:tabs>
        <w:spacing w:line="240" w:lineRule="auto"/>
        <w:ind w:left="709"/>
        <w:jc w:val="both"/>
        <w:rPr>
          <w:rFonts w:ascii="Calibri" w:hAnsi="Calibri"/>
          <w:sz w:val="22"/>
          <w:szCs w:val="24"/>
          <w:lang w:val="en-IE"/>
        </w:rPr>
      </w:pPr>
      <w:r w:rsidRPr="008F6A56">
        <w:rPr>
          <w:rFonts w:ascii="Calibri" w:hAnsi="Calibri"/>
          <w:sz w:val="22"/>
          <w:szCs w:val="24"/>
          <w:lang w:val="en-IE"/>
        </w:rPr>
        <w:t>Institutions conducting educational programmes for au</w:t>
      </w:r>
      <w:r w:rsidR="00993AAB" w:rsidRPr="008F6A56">
        <w:rPr>
          <w:rFonts w:ascii="Calibri" w:hAnsi="Calibri"/>
          <w:sz w:val="22"/>
          <w:szCs w:val="24"/>
          <w:lang w:val="en-IE"/>
        </w:rPr>
        <w:t xml:space="preserve">xiliary dental personnel. Such </w:t>
      </w:r>
      <w:r w:rsidRPr="008F6A56">
        <w:rPr>
          <w:rFonts w:ascii="Calibri" w:hAnsi="Calibri"/>
          <w:sz w:val="22"/>
          <w:szCs w:val="24"/>
          <w:lang w:val="en-IE"/>
        </w:rPr>
        <w:t>pr</w:t>
      </w:r>
      <w:r w:rsidRPr="008F6A56">
        <w:rPr>
          <w:rFonts w:ascii="Calibri" w:hAnsi="Calibri"/>
          <w:sz w:val="22"/>
          <w:szCs w:val="24"/>
          <w:lang w:val="en-IE"/>
        </w:rPr>
        <w:t>o</w:t>
      </w:r>
      <w:r w:rsidRPr="008F6A56">
        <w:rPr>
          <w:rFonts w:ascii="Calibri" w:hAnsi="Calibri"/>
          <w:sz w:val="22"/>
          <w:szCs w:val="24"/>
          <w:lang w:val="en-IE"/>
        </w:rPr>
        <w:t xml:space="preserve">grammes that are under the administrative control of an active member institution and that are conducted at the main teaching site of that active member institution are included </w:t>
      </w:r>
      <w:r w:rsidR="00993AAB" w:rsidRPr="008F6A56">
        <w:rPr>
          <w:rFonts w:ascii="Calibri" w:hAnsi="Calibri"/>
          <w:sz w:val="22"/>
          <w:szCs w:val="24"/>
          <w:lang w:val="en-IE"/>
        </w:rPr>
        <w:t xml:space="preserve">in </w:t>
      </w:r>
      <w:r w:rsidRPr="008F6A56">
        <w:rPr>
          <w:rFonts w:ascii="Calibri" w:hAnsi="Calibri"/>
          <w:sz w:val="22"/>
          <w:szCs w:val="24"/>
          <w:lang w:val="en-IE"/>
        </w:rPr>
        <w:t xml:space="preserve">the membership of the active member institution.  </w:t>
      </w:r>
      <w:r w:rsidR="00993AAB" w:rsidRPr="008F6A56">
        <w:rPr>
          <w:rFonts w:ascii="Calibri" w:hAnsi="Calibri"/>
          <w:sz w:val="22"/>
          <w:szCs w:val="24"/>
          <w:lang w:val="en-IE"/>
        </w:rPr>
        <w:t xml:space="preserve">Dental hygiene, assisting, and </w:t>
      </w:r>
      <w:r w:rsidRPr="008F6A56">
        <w:rPr>
          <w:rFonts w:ascii="Calibri" w:hAnsi="Calibri"/>
          <w:sz w:val="22"/>
          <w:szCs w:val="24"/>
          <w:lang w:val="en-IE"/>
        </w:rPr>
        <w:t>laboratory technology education programmes that are under the administr</w:t>
      </w:r>
      <w:r w:rsidRPr="008F6A56">
        <w:rPr>
          <w:rFonts w:ascii="Calibri" w:hAnsi="Calibri"/>
          <w:sz w:val="22"/>
          <w:szCs w:val="24"/>
          <w:lang w:val="en-IE"/>
        </w:rPr>
        <w:t>a</w:t>
      </w:r>
      <w:r w:rsidR="00993AAB" w:rsidRPr="008F6A56">
        <w:rPr>
          <w:rFonts w:ascii="Calibri" w:hAnsi="Calibri"/>
          <w:sz w:val="22"/>
          <w:szCs w:val="24"/>
          <w:lang w:val="en-IE"/>
        </w:rPr>
        <w:t xml:space="preserve">tive control of an </w:t>
      </w:r>
      <w:r w:rsidRPr="008F6A56">
        <w:rPr>
          <w:rFonts w:ascii="Calibri" w:hAnsi="Calibri"/>
          <w:sz w:val="22"/>
          <w:szCs w:val="24"/>
          <w:lang w:val="en-IE"/>
        </w:rPr>
        <w:t>active member institution and are conducted away from the mai</w:t>
      </w:r>
      <w:r w:rsidR="00E77FE0" w:rsidRPr="008F6A56">
        <w:rPr>
          <w:rFonts w:ascii="Calibri" w:hAnsi="Calibri"/>
          <w:sz w:val="22"/>
          <w:szCs w:val="24"/>
          <w:lang w:val="en-IE"/>
        </w:rPr>
        <w:t xml:space="preserve">n teaching site of that active </w:t>
      </w:r>
      <w:r w:rsidRPr="008F6A56">
        <w:rPr>
          <w:rFonts w:ascii="Calibri" w:hAnsi="Calibri"/>
          <w:sz w:val="22"/>
          <w:szCs w:val="24"/>
          <w:lang w:val="en-IE"/>
        </w:rPr>
        <w:t>me</w:t>
      </w:r>
      <w:r w:rsidRPr="008F6A56">
        <w:rPr>
          <w:rFonts w:ascii="Calibri" w:hAnsi="Calibri"/>
          <w:sz w:val="22"/>
          <w:szCs w:val="24"/>
          <w:lang w:val="en-IE"/>
        </w:rPr>
        <w:t>m</w:t>
      </w:r>
      <w:r w:rsidR="00CD49D0" w:rsidRPr="008F6A56">
        <w:rPr>
          <w:rFonts w:ascii="Calibri" w:hAnsi="Calibri"/>
          <w:sz w:val="22"/>
          <w:szCs w:val="24"/>
          <w:lang w:val="en-IE"/>
        </w:rPr>
        <w:t>ber institution must also</w:t>
      </w:r>
      <w:r w:rsidRPr="008F6A56">
        <w:rPr>
          <w:rFonts w:ascii="Calibri" w:hAnsi="Calibri"/>
          <w:sz w:val="22"/>
          <w:szCs w:val="24"/>
          <w:lang w:val="en-IE"/>
        </w:rPr>
        <w:t xml:space="preserve"> be considered.</w:t>
      </w:r>
    </w:p>
    <w:p w14:paraId="25772D72" w14:textId="77777777" w:rsidR="00C15DD4" w:rsidRPr="008F6A56" w:rsidRDefault="00C15DD4" w:rsidP="008005C6">
      <w:pPr>
        <w:tabs>
          <w:tab w:val="left" w:pos="288"/>
        </w:tabs>
        <w:spacing w:line="240" w:lineRule="auto"/>
        <w:ind w:left="709"/>
        <w:jc w:val="both"/>
        <w:rPr>
          <w:rFonts w:ascii="Calibri" w:hAnsi="Calibri"/>
          <w:sz w:val="22"/>
          <w:szCs w:val="24"/>
          <w:lang w:val="en-IE"/>
        </w:rPr>
      </w:pPr>
    </w:p>
    <w:p w14:paraId="68173AEA" w14:textId="77777777" w:rsidR="00BA1F6F" w:rsidRPr="008F6A56" w:rsidRDefault="00BA1F6F" w:rsidP="00993AAB">
      <w:pPr>
        <w:tabs>
          <w:tab w:val="left" w:pos="-1985"/>
        </w:tabs>
        <w:spacing w:line="240" w:lineRule="auto"/>
        <w:ind w:left="550"/>
        <w:jc w:val="both"/>
        <w:rPr>
          <w:rFonts w:ascii="Calibri" w:hAnsi="Calibri"/>
          <w:szCs w:val="24"/>
          <w:lang w:val="en-IE"/>
        </w:rPr>
      </w:pPr>
    </w:p>
    <w:p w14:paraId="5E3C0E4E" w14:textId="77777777" w:rsidR="00C15DD4" w:rsidRPr="008F6A56" w:rsidRDefault="00C15DD4" w:rsidP="008005C6">
      <w:pPr>
        <w:tabs>
          <w:tab w:val="left" w:pos="-1985"/>
        </w:tabs>
        <w:spacing w:line="240" w:lineRule="auto"/>
        <w:ind w:left="2160" w:hanging="1440"/>
        <w:jc w:val="both"/>
        <w:rPr>
          <w:rFonts w:ascii="Calibri" w:hAnsi="Calibri"/>
          <w:b/>
          <w:i/>
          <w:sz w:val="22"/>
          <w:szCs w:val="24"/>
          <w:u w:val="single"/>
          <w:lang w:val="en-IE"/>
        </w:rPr>
      </w:pPr>
      <w:r w:rsidRPr="008F6A56">
        <w:rPr>
          <w:rFonts w:ascii="Calibri" w:hAnsi="Calibri"/>
          <w:b/>
          <w:i/>
          <w:sz w:val="22"/>
          <w:szCs w:val="24"/>
          <w:u w:val="single"/>
          <w:lang w:val="en-IE"/>
        </w:rPr>
        <w:t>Category 3</w:t>
      </w:r>
      <w:r w:rsidR="008005C6" w:rsidRPr="008F6A56">
        <w:rPr>
          <w:rFonts w:ascii="Calibri" w:hAnsi="Calibri"/>
          <w:b/>
          <w:i/>
          <w:sz w:val="22"/>
          <w:szCs w:val="24"/>
          <w:u w:val="single"/>
          <w:lang w:val="en-IE"/>
        </w:rPr>
        <w:t xml:space="preserve">: </w:t>
      </w:r>
      <w:r w:rsidRPr="008F6A56">
        <w:rPr>
          <w:rFonts w:ascii="Calibri" w:hAnsi="Calibri"/>
          <w:b/>
          <w:i/>
          <w:sz w:val="22"/>
          <w:szCs w:val="24"/>
          <w:u w:val="single"/>
          <w:lang w:val="en-IE"/>
        </w:rPr>
        <w:t>Corporate Membership</w:t>
      </w:r>
    </w:p>
    <w:p w14:paraId="40FDA45F" w14:textId="77777777" w:rsidR="0084446C" w:rsidRPr="008F6A56" w:rsidRDefault="0084446C" w:rsidP="008005C6">
      <w:pPr>
        <w:tabs>
          <w:tab w:val="left" w:pos="288"/>
        </w:tabs>
        <w:spacing w:line="240" w:lineRule="auto"/>
        <w:ind w:left="709"/>
        <w:jc w:val="both"/>
        <w:rPr>
          <w:rFonts w:ascii="Calibri" w:hAnsi="Calibri"/>
          <w:sz w:val="22"/>
          <w:szCs w:val="24"/>
          <w:lang w:val="en-IE"/>
        </w:rPr>
      </w:pPr>
      <w:r w:rsidRPr="008F6A56">
        <w:rPr>
          <w:rFonts w:ascii="Calibri" w:hAnsi="Calibri"/>
          <w:sz w:val="22"/>
          <w:szCs w:val="24"/>
          <w:lang w:val="en-IE"/>
        </w:rPr>
        <w:t>A company dealing with products and/or services relevant to dental education and/or de</w:t>
      </w:r>
      <w:r w:rsidRPr="008F6A56">
        <w:rPr>
          <w:rFonts w:ascii="Calibri" w:hAnsi="Calibri"/>
          <w:sz w:val="22"/>
          <w:szCs w:val="24"/>
          <w:lang w:val="en-IE"/>
        </w:rPr>
        <w:t>n</w:t>
      </w:r>
      <w:r w:rsidRPr="008F6A56">
        <w:rPr>
          <w:rFonts w:ascii="Calibri" w:hAnsi="Calibri"/>
          <w:sz w:val="22"/>
          <w:szCs w:val="24"/>
          <w:lang w:val="en-IE"/>
        </w:rPr>
        <w:t>tistry is eligible to apply for corporate membership.  Companies elected to corporate membership may not cite it for commercial purposes, e.g. to imply ADEE endorsement of products and servi</w:t>
      </w:r>
      <w:r w:rsidR="000D082D" w:rsidRPr="008F6A56">
        <w:rPr>
          <w:rFonts w:ascii="Calibri" w:hAnsi="Calibri"/>
          <w:sz w:val="22"/>
          <w:szCs w:val="24"/>
          <w:lang w:val="en-IE"/>
        </w:rPr>
        <w:t>ces. Applications should</w:t>
      </w:r>
      <w:r w:rsidRPr="008F6A56">
        <w:rPr>
          <w:rFonts w:ascii="Calibri" w:hAnsi="Calibri"/>
          <w:sz w:val="22"/>
          <w:szCs w:val="24"/>
          <w:lang w:val="en-IE"/>
        </w:rPr>
        <w:t xml:space="preserve"> be submitted t</w:t>
      </w:r>
      <w:r w:rsidR="00C15DD4" w:rsidRPr="008F6A56">
        <w:rPr>
          <w:rFonts w:ascii="Calibri" w:hAnsi="Calibri"/>
          <w:sz w:val="22"/>
          <w:szCs w:val="24"/>
          <w:lang w:val="en-IE"/>
        </w:rPr>
        <w:t>o the Secretary General</w:t>
      </w:r>
      <w:r w:rsidR="00F57098" w:rsidRPr="008F6A56">
        <w:rPr>
          <w:rFonts w:ascii="Calibri" w:hAnsi="Calibri"/>
          <w:sz w:val="22"/>
          <w:szCs w:val="24"/>
          <w:lang w:val="en-IE"/>
        </w:rPr>
        <w:t xml:space="preserve">; </w:t>
      </w:r>
      <w:proofErr w:type="gramStart"/>
      <w:r w:rsidRPr="008F6A56">
        <w:rPr>
          <w:rFonts w:ascii="Calibri" w:hAnsi="Calibri"/>
          <w:sz w:val="22"/>
          <w:szCs w:val="24"/>
          <w:lang w:val="en-IE"/>
        </w:rPr>
        <w:t xml:space="preserve">admittance to corporate membership </w:t>
      </w:r>
      <w:r w:rsidR="00CD49D0" w:rsidRPr="008F6A56">
        <w:rPr>
          <w:rFonts w:ascii="Calibri" w:hAnsi="Calibri"/>
          <w:sz w:val="22"/>
          <w:szCs w:val="24"/>
          <w:lang w:val="en-IE"/>
        </w:rPr>
        <w:t xml:space="preserve">is </w:t>
      </w:r>
      <w:r w:rsidRPr="008F6A56">
        <w:rPr>
          <w:rFonts w:ascii="Calibri" w:hAnsi="Calibri"/>
          <w:sz w:val="22"/>
          <w:szCs w:val="24"/>
          <w:lang w:val="en-IE"/>
        </w:rPr>
        <w:t>decided by the Executive Commi</w:t>
      </w:r>
      <w:r w:rsidRPr="008F6A56">
        <w:rPr>
          <w:rFonts w:ascii="Calibri" w:hAnsi="Calibri"/>
          <w:sz w:val="22"/>
          <w:szCs w:val="24"/>
          <w:lang w:val="en-IE"/>
        </w:rPr>
        <w:t>t</w:t>
      </w:r>
      <w:r w:rsidRPr="008F6A56">
        <w:rPr>
          <w:rFonts w:ascii="Calibri" w:hAnsi="Calibri"/>
          <w:sz w:val="22"/>
          <w:szCs w:val="24"/>
          <w:lang w:val="en-IE"/>
        </w:rPr>
        <w:t>tee</w:t>
      </w:r>
      <w:proofErr w:type="gramEnd"/>
      <w:r w:rsidRPr="008F6A56">
        <w:rPr>
          <w:rFonts w:ascii="Calibri" w:hAnsi="Calibri"/>
          <w:sz w:val="22"/>
          <w:szCs w:val="24"/>
          <w:lang w:val="en-IE"/>
        </w:rPr>
        <w:t>.</w:t>
      </w:r>
    </w:p>
    <w:p w14:paraId="5D97A8C7" w14:textId="77777777" w:rsidR="00C15DD4" w:rsidRPr="008F6A56" w:rsidRDefault="00C15DD4" w:rsidP="00C15DD4">
      <w:pPr>
        <w:tabs>
          <w:tab w:val="left" w:pos="-1985"/>
        </w:tabs>
        <w:spacing w:line="240" w:lineRule="auto"/>
        <w:ind w:left="550"/>
        <w:jc w:val="both"/>
        <w:rPr>
          <w:rFonts w:ascii="Calibri" w:hAnsi="Calibri"/>
          <w:szCs w:val="24"/>
          <w:lang w:val="en-IE"/>
        </w:rPr>
      </w:pPr>
    </w:p>
    <w:p w14:paraId="1E32B316" w14:textId="77777777" w:rsidR="00BA1F6F" w:rsidRPr="008F6A56" w:rsidRDefault="00BA1F6F" w:rsidP="00C15DD4">
      <w:pPr>
        <w:tabs>
          <w:tab w:val="left" w:pos="-1985"/>
        </w:tabs>
        <w:spacing w:line="240" w:lineRule="auto"/>
        <w:ind w:left="550"/>
        <w:jc w:val="both"/>
        <w:rPr>
          <w:rFonts w:ascii="Calibri" w:hAnsi="Calibri"/>
          <w:szCs w:val="24"/>
          <w:lang w:val="en-IE"/>
        </w:rPr>
      </w:pPr>
    </w:p>
    <w:p w14:paraId="1A0D0FD6" w14:textId="77777777" w:rsidR="008005C6" w:rsidRPr="008F6A56" w:rsidRDefault="00C15DD4" w:rsidP="008005C6">
      <w:pPr>
        <w:tabs>
          <w:tab w:val="left" w:pos="-1985"/>
        </w:tabs>
        <w:spacing w:line="240" w:lineRule="auto"/>
        <w:ind w:left="2160" w:hanging="1440"/>
        <w:jc w:val="both"/>
        <w:rPr>
          <w:rFonts w:ascii="Calibri" w:hAnsi="Calibri"/>
          <w:b/>
          <w:i/>
          <w:sz w:val="22"/>
          <w:szCs w:val="24"/>
          <w:u w:val="single"/>
          <w:lang w:val="en-IE"/>
        </w:rPr>
      </w:pPr>
      <w:r w:rsidRPr="008F6A56">
        <w:rPr>
          <w:rFonts w:ascii="Calibri" w:hAnsi="Calibri"/>
          <w:b/>
          <w:i/>
          <w:sz w:val="22"/>
          <w:szCs w:val="24"/>
          <w:u w:val="single"/>
          <w:lang w:val="en-IE"/>
        </w:rPr>
        <w:t>Category 4</w:t>
      </w:r>
      <w:r w:rsidR="008005C6" w:rsidRPr="008F6A56">
        <w:rPr>
          <w:rFonts w:ascii="Calibri" w:hAnsi="Calibri"/>
          <w:b/>
          <w:i/>
          <w:sz w:val="22"/>
          <w:szCs w:val="24"/>
          <w:u w:val="single"/>
          <w:lang w:val="en-IE"/>
        </w:rPr>
        <w:t>: I</w:t>
      </w:r>
      <w:r w:rsidRPr="008F6A56">
        <w:rPr>
          <w:rFonts w:ascii="Calibri" w:hAnsi="Calibri"/>
          <w:b/>
          <w:i/>
          <w:sz w:val="22"/>
          <w:szCs w:val="24"/>
          <w:u w:val="single"/>
          <w:lang w:val="en-IE"/>
        </w:rPr>
        <w:t>ndividual Members</w:t>
      </w:r>
    </w:p>
    <w:p w14:paraId="02254B1B" w14:textId="77777777" w:rsidR="008005C6" w:rsidRPr="008F6A56" w:rsidRDefault="008005C6" w:rsidP="008005C6">
      <w:pPr>
        <w:tabs>
          <w:tab w:val="left" w:pos="-1985"/>
        </w:tabs>
        <w:spacing w:line="240" w:lineRule="auto"/>
        <w:ind w:left="2160" w:hanging="1440"/>
        <w:jc w:val="both"/>
        <w:rPr>
          <w:rFonts w:ascii="Calibri" w:hAnsi="Calibri"/>
          <w:b/>
          <w:i/>
          <w:sz w:val="22"/>
          <w:szCs w:val="24"/>
          <w:u w:val="single"/>
          <w:lang w:val="en-IE"/>
        </w:rPr>
      </w:pPr>
    </w:p>
    <w:p w14:paraId="6BBEED6C" w14:textId="77777777" w:rsidR="0084446C" w:rsidRPr="008F6A56" w:rsidRDefault="005A0D2F" w:rsidP="008005C6">
      <w:pPr>
        <w:numPr>
          <w:ilvl w:val="1"/>
          <w:numId w:val="25"/>
        </w:numPr>
        <w:tabs>
          <w:tab w:val="left" w:pos="-2700"/>
        </w:tabs>
        <w:spacing w:line="240" w:lineRule="auto"/>
        <w:jc w:val="both"/>
        <w:rPr>
          <w:rFonts w:ascii="Calibri" w:hAnsi="Calibri"/>
          <w:sz w:val="22"/>
          <w:szCs w:val="24"/>
          <w:lang w:val="en-IE"/>
        </w:rPr>
      </w:pPr>
      <w:proofErr w:type="gramStart"/>
      <w:r w:rsidRPr="008F6A56">
        <w:rPr>
          <w:rFonts w:ascii="Calibri" w:hAnsi="Calibri"/>
          <w:sz w:val="22"/>
          <w:szCs w:val="24"/>
          <w:lang w:val="en-IE"/>
        </w:rPr>
        <w:t>Proposals for election to honorary membership may be made to the Executive Committee by any member</w:t>
      </w:r>
      <w:proofErr w:type="gramEnd"/>
      <w:r w:rsidRPr="008F6A56">
        <w:rPr>
          <w:rFonts w:ascii="Calibri" w:hAnsi="Calibri"/>
          <w:sz w:val="22"/>
          <w:szCs w:val="24"/>
          <w:lang w:val="en-IE"/>
        </w:rPr>
        <w:t xml:space="preserve">, but individuals may only be nominated for honorary membership by the Executive </w:t>
      </w:r>
      <w:r w:rsidRPr="008F6A56">
        <w:rPr>
          <w:rFonts w:ascii="Calibri" w:hAnsi="Calibri"/>
          <w:sz w:val="22"/>
          <w:szCs w:val="24"/>
          <w:lang w:val="en-IE"/>
        </w:rPr>
        <w:lastRenderedPageBreak/>
        <w:t xml:space="preserve">Committee. Such nominations must receive </w:t>
      </w:r>
      <w:r w:rsidR="005F38EC" w:rsidRPr="008F6A56">
        <w:rPr>
          <w:rFonts w:ascii="Calibri" w:hAnsi="Calibri"/>
          <w:sz w:val="22"/>
          <w:szCs w:val="24"/>
          <w:lang w:val="en-IE"/>
        </w:rPr>
        <w:t>the approval of</w:t>
      </w:r>
      <w:r w:rsidRPr="008F6A56">
        <w:rPr>
          <w:rFonts w:ascii="Calibri" w:hAnsi="Calibri"/>
          <w:sz w:val="22"/>
          <w:szCs w:val="24"/>
          <w:lang w:val="en-IE"/>
        </w:rPr>
        <w:t xml:space="preserve"> at least two-thirds of those pr</w:t>
      </w:r>
      <w:r w:rsidRPr="008F6A56">
        <w:rPr>
          <w:rFonts w:ascii="Calibri" w:hAnsi="Calibri"/>
          <w:sz w:val="22"/>
          <w:szCs w:val="24"/>
          <w:lang w:val="en-IE"/>
        </w:rPr>
        <w:t>e</w:t>
      </w:r>
      <w:r w:rsidRPr="008F6A56">
        <w:rPr>
          <w:rFonts w:ascii="Calibri" w:hAnsi="Calibri"/>
          <w:sz w:val="22"/>
          <w:szCs w:val="24"/>
          <w:lang w:val="en-IE"/>
        </w:rPr>
        <w:t>sent at a General Assembly.</w:t>
      </w:r>
    </w:p>
    <w:p w14:paraId="16A7454B" w14:textId="77777777" w:rsidR="0084446C" w:rsidRPr="008F6A56" w:rsidRDefault="0084446C" w:rsidP="0084446C">
      <w:pPr>
        <w:tabs>
          <w:tab w:val="left" w:pos="-2700"/>
        </w:tabs>
        <w:spacing w:line="240" w:lineRule="auto"/>
        <w:ind w:left="1080"/>
        <w:jc w:val="both"/>
        <w:rPr>
          <w:rFonts w:ascii="Calibri" w:hAnsi="Calibri"/>
          <w:sz w:val="22"/>
          <w:szCs w:val="24"/>
          <w:lang w:val="en-IE"/>
        </w:rPr>
      </w:pPr>
    </w:p>
    <w:p w14:paraId="2A1A1ECC" w14:textId="77777777" w:rsidR="0084446C" w:rsidRPr="008F6A56" w:rsidRDefault="0084446C" w:rsidP="008005C6">
      <w:pPr>
        <w:numPr>
          <w:ilvl w:val="1"/>
          <w:numId w:val="25"/>
        </w:numPr>
        <w:tabs>
          <w:tab w:val="left" w:pos="-2700"/>
        </w:tabs>
        <w:spacing w:line="240" w:lineRule="auto"/>
        <w:jc w:val="both"/>
        <w:rPr>
          <w:rFonts w:ascii="Calibri" w:hAnsi="Calibri"/>
          <w:sz w:val="22"/>
          <w:szCs w:val="24"/>
          <w:lang w:val="en-IE"/>
        </w:rPr>
      </w:pPr>
      <w:r w:rsidRPr="008F6A56">
        <w:rPr>
          <w:rFonts w:ascii="Calibri" w:hAnsi="Calibri"/>
          <w:sz w:val="22"/>
          <w:szCs w:val="24"/>
          <w:lang w:val="en-IE"/>
        </w:rPr>
        <w:t>Any person with a demonstrable interest in dental or allied dental educ</w:t>
      </w:r>
      <w:r w:rsidR="005A0D2F" w:rsidRPr="008F6A56">
        <w:rPr>
          <w:rFonts w:ascii="Calibri" w:hAnsi="Calibri"/>
          <w:sz w:val="22"/>
          <w:szCs w:val="24"/>
          <w:lang w:val="en-IE"/>
        </w:rPr>
        <w:t xml:space="preserve">ation is eligible to apply for </w:t>
      </w:r>
      <w:r w:rsidR="005A0D2F" w:rsidRPr="008F6A56">
        <w:rPr>
          <w:rFonts w:ascii="Calibri" w:hAnsi="Calibri"/>
          <w:i/>
          <w:sz w:val="22"/>
          <w:szCs w:val="24"/>
          <w:lang w:val="en-IE"/>
        </w:rPr>
        <w:t>I</w:t>
      </w:r>
      <w:r w:rsidRPr="008F6A56">
        <w:rPr>
          <w:rFonts w:ascii="Calibri" w:hAnsi="Calibri"/>
          <w:i/>
          <w:sz w:val="22"/>
          <w:szCs w:val="24"/>
          <w:lang w:val="en-IE"/>
        </w:rPr>
        <w:t>ndivi</w:t>
      </w:r>
      <w:r w:rsidRPr="008F6A56">
        <w:rPr>
          <w:rFonts w:ascii="Calibri" w:hAnsi="Calibri"/>
          <w:i/>
          <w:sz w:val="22"/>
          <w:szCs w:val="24"/>
          <w:lang w:val="en-IE"/>
        </w:rPr>
        <w:t>d</w:t>
      </w:r>
      <w:r w:rsidRPr="008F6A56">
        <w:rPr>
          <w:rFonts w:ascii="Calibri" w:hAnsi="Calibri"/>
          <w:i/>
          <w:sz w:val="22"/>
          <w:szCs w:val="24"/>
          <w:lang w:val="en-IE"/>
        </w:rPr>
        <w:t>ual</w:t>
      </w:r>
      <w:r w:rsidRPr="008F6A56">
        <w:rPr>
          <w:rFonts w:ascii="Calibri" w:hAnsi="Calibri"/>
          <w:sz w:val="22"/>
          <w:szCs w:val="24"/>
          <w:lang w:val="en-IE"/>
        </w:rPr>
        <w:t xml:space="preserve"> membership to the Secretary General, </w:t>
      </w:r>
      <w:proofErr w:type="gramStart"/>
      <w:r w:rsidRPr="008F6A56">
        <w:rPr>
          <w:rFonts w:ascii="Calibri" w:hAnsi="Calibri"/>
          <w:sz w:val="22"/>
          <w:szCs w:val="24"/>
          <w:lang w:val="en-IE"/>
        </w:rPr>
        <w:t>provided that</w:t>
      </w:r>
      <w:proofErr w:type="gramEnd"/>
      <w:r w:rsidRPr="008F6A56">
        <w:rPr>
          <w:rFonts w:ascii="Calibri" w:hAnsi="Calibri"/>
          <w:sz w:val="22"/>
          <w:szCs w:val="24"/>
          <w:lang w:val="en-IE"/>
        </w:rPr>
        <w:t xml:space="preserve"> their institution is not already a member.</w:t>
      </w:r>
    </w:p>
    <w:p w14:paraId="471C35B3" w14:textId="77777777" w:rsidR="0084446C" w:rsidRPr="008F6A56" w:rsidRDefault="0084446C" w:rsidP="0084446C">
      <w:pPr>
        <w:tabs>
          <w:tab w:val="left" w:pos="-2700"/>
        </w:tabs>
        <w:spacing w:line="240" w:lineRule="auto"/>
        <w:jc w:val="both"/>
        <w:rPr>
          <w:rFonts w:ascii="Calibri" w:hAnsi="Calibri"/>
          <w:sz w:val="16"/>
          <w:szCs w:val="24"/>
          <w:lang w:val="en-IE"/>
        </w:rPr>
      </w:pPr>
    </w:p>
    <w:p w14:paraId="2044F9B5" w14:textId="77777777" w:rsidR="00761D05" w:rsidRPr="008F6A56" w:rsidRDefault="0084446C" w:rsidP="008005C6">
      <w:pPr>
        <w:numPr>
          <w:ilvl w:val="2"/>
          <w:numId w:val="25"/>
        </w:numPr>
        <w:tabs>
          <w:tab w:val="left" w:pos="-2700"/>
        </w:tabs>
        <w:spacing w:line="240" w:lineRule="auto"/>
        <w:jc w:val="both"/>
        <w:outlineLvl w:val="0"/>
        <w:rPr>
          <w:rFonts w:ascii="Calibri" w:hAnsi="Calibri"/>
          <w:sz w:val="22"/>
          <w:szCs w:val="24"/>
          <w:lang w:val="en-IE"/>
        </w:rPr>
      </w:pPr>
      <w:r w:rsidRPr="008F6A56">
        <w:rPr>
          <w:rFonts w:ascii="Calibri" w:hAnsi="Calibri"/>
          <w:sz w:val="22"/>
          <w:szCs w:val="24"/>
          <w:lang w:val="en-IE"/>
        </w:rPr>
        <w:t>Any student enrolled in any accredited university programme of a</w:t>
      </w:r>
      <w:r w:rsidRPr="008F6A56">
        <w:rPr>
          <w:rFonts w:ascii="Calibri" w:hAnsi="Calibri"/>
          <w:b/>
          <w:sz w:val="22"/>
          <w:szCs w:val="24"/>
          <w:lang w:val="en-IE"/>
        </w:rPr>
        <w:t xml:space="preserve"> </w:t>
      </w:r>
      <w:r w:rsidRPr="008F6A56">
        <w:rPr>
          <w:rFonts w:ascii="Calibri" w:hAnsi="Calibri"/>
          <w:sz w:val="22"/>
          <w:szCs w:val="24"/>
          <w:lang w:val="en-IE"/>
        </w:rPr>
        <w:t xml:space="preserve">dental school </w:t>
      </w:r>
    </w:p>
    <w:p w14:paraId="112C5AE4" w14:textId="77777777" w:rsidR="0084446C" w:rsidRPr="008F6A56" w:rsidRDefault="008F6A56" w:rsidP="008005C6">
      <w:pPr>
        <w:numPr>
          <w:ilvl w:val="2"/>
          <w:numId w:val="25"/>
        </w:numPr>
        <w:tabs>
          <w:tab w:val="left" w:pos="-2700"/>
        </w:tabs>
        <w:spacing w:line="240" w:lineRule="auto"/>
        <w:jc w:val="both"/>
        <w:rPr>
          <w:rFonts w:ascii="Calibri" w:hAnsi="Calibri"/>
          <w:sz w:val="22"/>
          <w:szCs w:val="24"/>
          <w:lang w:val="en-IE"/>
        </w:rPr>
      </w:pPr>
      <w:proofErr w:type="gramStart"/>
      <w:r w:rsidRPr="008F6A56">
        <w:rPr>
          <w:rFonts w:ascii="Calibri" w:hAnsi="Calibri"/>
          <w:sz w:val="22"/>
          <w:szCs w:val="24"/>
          <w:lang w:val="en-IE"/>
        </w:rPr>
        <w:t>Or</w:t>
      </w:r>
      <w:proofErr w:type="gramEnd"/>
      <w:r w:rsidR="00761D05" w:rsidRPr="008F6A56">
        <w:rPr>
          <w:rFonts w:ascii="Calibri" w:hAnsi="Calibri"/>
          <w:sz w:val="22"/>
          <w:szCs w:val="24"/>
          <w:lang w:val="en-IE"/>
        </w:rPr>
        <w:t xml:space="preserve"> a </w:t>
      </w:r>
      <w:r w:rsidRPr="008F6A56">
        <w:rPr>
          <w:rFonts w:ascii="Calibri" w:hAnsi="Calibri"/>
          <w:sz w:val="22"/>
          <w:szCs w:val="24"/>
          <w:lang w:val="en-IE"/>
        </w:rPr>
        <w:t>post-doctoral</w:t>
      </w:r>
      <w:r w:rsidR="0084446C" w:rsidRPr="008F6A56">
        <w:rPr>
          <w:rFonts w:ascii="Calibri" w:hAnsi="Calibri"/>
          <w:sz w:val="22"/>
          <w:szCs w:val="24"/>
          <w:lang w:val="en-IE"/>
        </w:rPr>
        <w:t xml:space="preserve"> dental education </w:t>
      </w:r>
      <w:r w:rsidRPr="008F6A56">
        <w:rPr>
          <w:rFonts w:ascii="Calibri" w:hAnsi="Calibri"/>
          <w:sz w:val="22"/>
          <w:szCs w:val="24"/>
          <w:lang w:val="en-IE"/>
        </w:rPr>
        <w:t>programme</w:t>
      </w:r>
      <w:r w:rsidR="0084446C" w:rsidRPr="008F6A56">
        <w:rPr>
          <w:rFonts w:ascii="Calibri" w:hAnsi="Calibri"/>
          <w:sz w:val="22"/>
          <w:szCs w:val="24"/>
          <w:lang w:val="en-IE"/>
        </w:rPr>
        <w:t xml:space="preserve"> is e</w:t>
      </w:r>
      <w:r w:rsidR="005A0D2F" w:rsidRPr="008F6A56">
        <w:rPr>
          <w:rFonts w:ascii="Calibri" w:hAnsi="Calibri"/>
          <w:sz w:val="22"/>
          <w:szCs w:val="24"/>
          <w:lang w:val="en-IE"/>
        </w:rPr>
        <w:t xml:space="preserve">ligible to apply for </w:t>
      </w:r>
      <w:r w:rsidR="005A0D2F" w:rsidRPr="008F6A56">
        <w:rPr>
          <w:rFonts w:ascii="Calibri" w:hAnsi="Calibri"/>
          <w:i/>
          <w:sz w:val="22"/>
          <w:szCs w:val="24"/>
          <w:lang w:val="en-IE"/>
        </w:rPr>
        <w:t>I</w:t>
      </w:r>
      <w:r w:rsidR="00761D05" w:rsidRPr="008F6A56">
        <w:rPr>
          <w:rFonts w:ascii="Calibri" w:hAnsi="Calibri"/>
          <w:i/>
          <w:sz w:val="22"/>
          <w:szCs w:val="24"/>
          <w:lang w:val="en-IE"/>
        </w:rPr>
        <w:t>ndividual</w:t>
      </w:r>
      <w:r w:rsidR="00761D05" w:rsidRPr="008F6A56">
        <w:rPr>
          <w:rFonts w:ascii="Calibri" w:hAnsi="Calibri"/>
          <w:sz w:val="22"/>
          <w:szCs w:val="24"/>
          <w:lang w:val="en-IE"/>
        </w:rPr>
        <w:t xml:space="preserve"> </w:t>
      </w:r>
      <w:r w:rsidR="0084446C" w:rsidRPr="008F6A56">
        <w:rPr>
          <w:rFonts w:ascii="Calibri" w:hAnsi="Calibri"/>
          <w:sz w:val="22"/>
          <w:szCs w:val="24"/>
          <w:lang w:val="en-IE"/>
        </w:rPr>
        <w:t>membership to the Secretary General.</w:t>
      </w:r>
    </w:p>
    <w:p w14:paraId="6DA790E7" w14:textId="77777777" w:rsidR="0084446C" w:rsidRPr="008F6A56" w:rsidRDefault="0084446C" w:rsidP="0084446C">
      <w:pPr>
        <w:tabs>
          <w:tab w:val="left" w:pos="-2700"/>
        </w:tabs>
        <w:spacing w:line="240" w:lineRule="auto"/>
        <w:jc w:val="both"/>
        <w:rPr>
          <w:rFonts w:ascii="Calibri" w:hAnsi="Calibri"/>
          <w:sz w:val="22"/>
          <w:szCs w:val="24"/>
          <w:lang w:val="en-IE"/>
        </w:rPr>
      </w:pPr>
    </w:p>
    <w:p w14:paraId="506ED0F9" w14:textId="77777777" w:rsidR="00C907B9" w:rsidRPr="008F6A56" w:rsidRDefault="00C907B9" w:rsidP="00C907B9">
      <w:pPr>
        <w:tabs>
          <w:tab w:val="left" w:pos="-2700"/>
        </w:tabs>
        <w:spacing w:line="240" w:lineRule="auto"/>
        <w:ind w:left="1080"/>
        <w:jc w:val="both"/>
        <w:rPr>
          <w:rFonts w:ascii="Calibri" w:hAnsi="Calibri"/>
          <w:sz w:val="22"/>
          <w:szCs w:val="24"/>
          <w:lang w:val="en-IE"/>
        </w:rPr>
      </w:pPr>
    </w:p>
    <w:p w14:paraId="4653BF64" w14:textId="77777777" w:rsidR="0084446C" w:rsidRPr="008F6A56" w:rsidRDefault="0084446C" w:rsidP="008005C6">
      <w:pPr>
        <w:numPr>
          <w:ilvl w:val="1"/>
          <w:numId w:val="25"/>
        </w:numPr>
        <w:tabs>
          <w:tab w:val="left" w:pos="-2700"/>
        </w:tabs>
        <w:spacing w:line="240" w:lineRule="auto"/>
        <w:jc w:val="both"/>
        <w:rPr>
          <w:rFonts w:ascii="Calibri" w:hAnsi="Calibri"/>
          <w:sz w:val="22"/>
          <w:szCs w:val="24"/>
          <w:lang w:val="en-IE"/>
        </w:rPr>
      </w:pPr>
      <w:r w:rsidRPr="008F6A56">
        <w:rPr>
          <w:rFonts w:ascii="Calibri" w:hAnsi="Calibri"/>
          <w:sz w:val="22"/>
          <w:szCs w:val="24"/>
          <w:lang w:val="en-IE"/>
        </w:rPr>
        <w:t>Any person with a demonstrable interest in dental or allied dental education is eligi</w:t>
      </w:r>
      <w:r w:rsidR="005A0D2F" w:rsidRPr="008F6A56">
        <w:rPr>
          <w:rFonts w:ascii="Calibri" w:hAnsi="Calibri"/>
          <w:sz w:val="22"/>
          <w:szCs w:val="24"/>
          <w:lang w:val="en-IE"/>
        </w:rPr>
        <w:t xml:space="preserve">ble to apply for </w:t>
      </w:r>
      <w:r w:rsidR="005A0D2F" w:rsidRPr="008F6A56">
        <w:rPr>
          <w:rFonts w:ascii="Calibri" w:hAnsi="Calibri"/>
          <w:i/>
          <w:sz w:val="22"/>
          <w:szCs w:val="24"/>
          <w:lang w:val="en-IE"/>
        </w:rPr>
        <w:t>Institutional I</w:t>
      </w:r>
      <w:r w:rsidRPr="008F6A56">
        <w:rPr>
          <w:rFonts w:ascii="Calibri" w:hAnsi="Calibri"/>
          <w:i/>
          <w:sz w:val="22"/>
          <w:szCs w:val="24"/>
          <w:lang w:val="en-IE"/>
        </w:rPr>
        <w:t>ndividual</w:t>
      </w:r>
      <w:r w:rsidRPr="008F6A56">
        <w:rPr>
          <w:rFonts w:ascii="Calibri" w:hAnsi="Calibri"/>
          <w:sz w:val="22"/>
          <w:szCs w:val="24"/>
          <w:lang w:val="en-IE"/>
        </w:rPr>
        <w:t xml:space="preserve"> membership to the Secretary General </w:t>
      </w:r>
      <w:proofErr w:type="gramStart"/>
      <w:r w:rsidRPr="008F6A56">
        <w:rPr>
          <w:rFonts w:ascii="Calibri" w:hAnsi="Calibri"/>
          <w:sz w:val="22"/>
          <w:szCs w:val="24"/>
          <w:lang w:val="en-IE"/>
        </w:rPr>
        <w:t>provided that</w:t>
      </w:r>
      <w:proofErr w:type="gramEnd"/>
      <w:r w:rsidRPr="008F6A56">
        <w:rPr>
          <w:rFonts w:ascii="Calibri" w:hAnsi="Calibri"/>
          <w:sz w:val="22"/>
          <w:szCs w:val="24"/>
          <w:lang w:val="en-IE"/>
        </w:rPr>
        <w:t xml:space="preserve"> their institution is already a member of ADEE.</w:t>
      </w:r>
    </w:p>
    <w:p w14:paraId="15E23E7D" w14:textId="77777777" w:rsidR="00A35314" w:rsidRPr="008F6A56" w:rsidRDefault="0084446C" w:rsidP="008005C6">
      <w:pPr>
        <w:tabs>
          <w:tab w:val="left" w:pos="-1985"/>
        </w:tabs>
        <w:spacing w:line="240" w:lineRule="auto"/>
        <w:ind w:left="2880"/>
        <w:jc w:val="both"/>
        <w:rPr>
          <w:rFonts w:ascii="Calibri" w:hAnsi="Calibri"/>
          <w:sz w:val="22"/>
          <w:szCs w:val="24"/>
          <w:lang w:val="en-IE"/>
        </w:rPr>
      </w:pPr>
      <w:r w:rsidRPr="008F6A56">
        <w:rPr>
          <w:rFonts w:ascii="Calibri" w:hAnsi="Calibri"/>
          <w:sz w:val="22"/>
          <w:szCs w:val="24"/>
          <w:lang w:val="en-IE"/>
        </w:rPr>
        <w:br/>
      </w:r>
    </w:p>
    <w:p w14:paraId="23840F1D" w14:textId="77777777" w:rsidR="00A35314" w:rsidRPr="008F6A56" w:rsidRDefault="00A35314" w:rsidP="00A35314">
      <w:pPr>
        <w:numPr>
          <w:ilvl w:val="0"/>
          <w:numId w:val="8"/>
        </w:numPr>
        <w:tabs>
          <w:tab w:val="left" w:pos="288"/>
        </w:tabs>
        <w:spacing w:line="240" w:lineRule="auto"/>
        <w:jc w:val="both"/>
        <w:rPr>
          <w:rFonts w:ascii="Calibri" w:hAnsi="Calibri"/>
          <w:b/>
          <w:szCs w:val="24"/>
          <w:lang w:val="en-IE"/>
        </w:rPr>
      </w:pPr>
      <w:r w:rsidRPr="008F6A56">
        <w:rPr>
          <w:rFonts w:ascii="Calibri" w:hAnsi="Calibri"/>
          <w:b/>
          <w:szCs w:val="24"/>
          <w:u w:val="single"/>
          <w:lang w:val="en-IE"/>
        </w:rPr>
        <w:t>Privileges of membership</w:t>
      </w:r>
    </w:p>
    <w:p w14:paraId="1C448CE0" w14:textId="77777777" w:rsidR="00565544" w:rsidRDefault="0089267F" w:rsidP="008005C6">
      <w:pPr>
        <w:tabs>
          <w:tab w:val="left" w:pos="288"/>
        </w:tabs>
        <w:spacing w:line="240" w:lineRule="auto"/>
        <w:ind w:left="567"/>
        <w:jc w:val="both"/>
        <w:rPr>
          <w:rFonts w:ascii="Calibri" w:hAnsi="Calibri"/>
          <w:sz w:val="22"/>
          <w:szCs w:val="24"/>
          <w:lang w:val="en-IE"/>
        </w:rPr>
      </w:pPr>
      <w:r w:rsidRPr="008F6A56">
        <w:rPr>
          <w:rFonts w:ascii="Calibri" w:hAnsi="Calibri"/>
          <w:sz w:val="22"/>
          <w:szCs w:val="24"/>
          <w:lang w:val="en-IE"/>
        </w:rPr>
        <w:t>The members of Category 1 have the right to appoint two representatives who will</w:t>
      </w:r>
      <w:r w:rsidR="008005C6" w:rsidRPr="008F6A56">
        <w:rPr>
          <w:rFonts w:ascii="Calibri" w:hAnsi="Calibri"/>
          <w:sz w:val="22"/>
          <w:szCs w:val="24"/>
          <w:lang w:val="en-IE"/>
        </w:rPr>
        <w:t xml:space="preserve"> </w:t>
      </w:r>
      <w:r w:rsidRPr="008F6A56">
        <w:rPr>
          <w:rFonts w:ascii="Calibri" w:hAnsi="Calibri"/>
          <w:sz w:val="22"/>
          <w:szCs w:val="24"/>
          <w:lang w:val="en-IE"/>
        </w:rPr>
        <w:t>then be entitled, in the General Assembly, the right to vote on all issues and to make</w:t>
      </w:r>
      <w:r w:rsidR="008005C6" w:rsidRPr="008F6A56">
        <w:rPr>
          <w:rFonts w:ascii="Calibri" w:hAnsi="Calibri"/>
          <w:sz w:val="22"/>
          <w:szCs w:val="24"/>
          <w:lang w:val="en-IE"/>
        </w:rPr>
        <w:t xml:space="preserve"> </w:t>
      </w:r>
      <w:r w:rsidRPr="008F6A56">
        <w:rPr>
          <w:rFonts w:ascii="Calibri" w:hAnsi="Calibri"/>
          <w:sz w:val="22"/>
          <w:szCs w:val="24"/>
          <w:lang w:val="en-IE"/>
        </w:rPr>
        <w:t xml:space="preserve">nominations. </w:t>
      </w:r>
    </w:p>
    <w:p w14:paraId="0CDD2FD7" w14:textId="77777777" w:rsidR="00565544" w:rsidRDefault="0089267F" w:rsidP="008005C6">
      <w:pPr>
        <w:tabs>
          <w:tab w:val="left" w:pos="288"/>
        </w:tabs>
        <w:spacing w:line="240" w:lineRule="auto"/>
        <w:ind w:left="567"/>
        <w:jc w:val="both"/>
        <w:rPr>
          <w:rFonts w:ascii="Calibri" w:hAnsi="Calibri"/>
          <w:sz w:val="22"/>
          <w:szCs w:val="24"/>
          <w:lang w:val="en-IE"/>
        </w:rPr>
      </w:pPr>
      <w:r w:rsidRPr="008F6A56">
        <w:rPr>
          <w:rFonts w:ascii="Calibri" w:hAnsi="Calibri"/>
          <w:sz w:val="22"/>
          <w:szCs w:val="24"/>
          <w:lang w:val="en-IE"/>
        </w:rPr>
        <w:t>In order to better pursue the Mission of the Association and</w:t>
      </w:r>
      <w:r w:rsidR="008005C6" w:rsidRPr="008F6A56">
        <w:rPr>
          <w:rFonts w:ascii="Calibri" w:hAnsi="Calibri"/>
          <w:sz w:val="22"/>
          <w:szCs w:val="24"/>
          <w:lang w:val="en-IE"/>
        </w:rPr>
        <w:t xml:space="preserve"> </w:t>
      </w:r>
      <w:r w:rsidRPr="008F6A56">
        <w:rPr>
          <w:rFonts w:ascii="Calibri" w:hAnsi="Calibri"/>
          <w:sz w:val="22"/>
          <w:szCs w:val="24"/>
          <w:lang w:val="en-IE"/>
        </w:rPr>
        <w:t>further engage with Institutional partners to enhance adequate policies</w:t>
      </w:r>
      <w:r w:rsidR="008005C6" w:rsidRPr="008F6A56">
        <w:rPr>
          <w:rFonts w:ascii="Calibri" w:hAnsi="Calibri"/>
          <w:sz w:val="22"/>
          <w:szCs w:val="24"/>
          <w:lang w:val="en-IE"/>
        </w:rPr>
        <w:t xml:space="preserve"> </w:t>
      </w:r>
      <w:r w:rsidRPr="008F6A56">
        <w:rPr>
          <w:rFonts w:ascii="Calibri" w:hAnsi="Calibri"/>
          <w:sz w:val="22"/>
          <w:szCs w:val="24"/>
          <w:lang w:val="en-IE"/>
        </w:rPr>
        <w:t>regarding the education of European Dentists only members from the</w:t>
      </w:r>
      <w:r w:rsidR="008005C6" w:rsidRPr="008F6A56">
        <w:rPr>
          <w:rFonts w:ascii="Calibri" w:hAnsi="Calibri"/>
          <w:sz w:val="22"/>
          <w:szCs w:val="24"/>
          <w:lang w:val="en-IE"/>
        </w:rPr>
        <w:t xml:space="preserve"> </w:t>
      </w:r>
      <w:r w:rsidRPr="008F6A56">
        <w:rPr>
          <w:rFonts w:ascii="Calibri" w:hAnsi="Calibri"/>
          <w:sz w:val="22"/>
          <w:szCs w:val="24"/>
          <w:lang w:val="en-IE"/>
        </w:rPr>
        <w:t xml:space="preserve">European Economic Area will be eligible to hold office. </w:t>
      </w:r>
    </w:p>
    <w:p w14:paraId="1C810301" w14:textId="77777777" w:rsidR="00565544" w:rsidRDefault="00565544" w:rsidP="008005C6">
      <w:pPr>
        <w:tabs>
          <w:tab w:val="left" w:pos="288"/>
        </w:tabs>
        <w:spacing w:line="240" w:lineRule="auto"/>
        <w:ind w:left="567"/>
        <w:jc w:val="both"/>
        <w:rPr>
          <w:rFonts w:ascii="Calibri" w:hAnsi="Calibri"/>
          <w:sz w:val="22"/>
          <w:szCs w:val="24"/>
          <w:lang w:val="en-IE"/>
        </w:rPr>
      </w:pPr>
    </w:p>
    <w:p w14:paraId="1C5D042C" w14:textId="77777777" w:rsidR="0089267F" w:rsidRPr="008F6A56" w:rsidRDefault="0089267F" w:rsidP="008005C6">
      <w:pPr>
        <w:tabs>
          <w:tab w:val="left" w:pos="288"/>
        </w:tabs>
        <w:spacing w:line="240" w:lineRule="auto"/>
        <w:ind w:left="567"/>
        <w:jc w:val="both"/>
        <w:rPr>
          <w:rFonts w:ascii="Calibri" w:hAnsi="Calibri"/>
          <w:sz w:val="22"/>
          <w:szCs w:val="24"/>
          <w:lang w:val="en-IE"/>
        </w:rPr>
      </w:pPr>
      <w:r w:rsidRPr="008F6A56">
        <w:rPr>
          <w:rFonts w:ascii="Calibri" w:hAnsi="Calibri"/>
          <w:sz w:val="22"/>
          <w:szCs w:val="24"/>
          <w:lang w:val="en-IE"/>
        </w:rPr>
        <w:t>Moreover, the members</w:t>
      </w:r>
      <w:r w:rsidR="008005C6" w:rsidRPr="008F6A56">
        <w:rPr>
          <w:rFonts w:ascii="Calibri" w:hAnsi="Calibri"/>
          <w:sz w:val="22"/>
          <w:szCs w:val="24"/>
          <w:lang w:val="en-IE"/>
        </w:rPr>
        <w:t xml:space="preserve"> </w:t>
      </w:r>
      <w:r w:rsidRPr="008F6A56">
        <w:rPr>
          <w:rFonts w:ascii="Calibri" w:hAnsi="Calibri"/>
          <w:sz w:val="22"/>
          <w:szCs w:val="24"/>
          <w:lang w:val="en-IE"/>
        </w:rPr>
        <w:t>may send as many delegates as they wish to participate in the scientific meetings of</w:t>
      </w:r>
      <w:r w:rsidR="008005C6" w:rsidRPr="008F6A56">
        <w:rPr>
          <w:rFonts w:ascii="Calibri" w:hAnsi="Calibri"/>
          <w:sz w:val="22"/>
          <w:szCs w:val="24"/>
          <w:lang w:val="en-IE"/>
        </w:rPr>
        <w:t xml:space="preserve"> </w:t>
      </w:r>
      <w:r w:rsidRPr="008F6A56">
        <w:rPr>
          <w:rFonts w:ascii="Calibri" w:hAnsi="Calibri"/>
          <w:sz w:val="22"/>
          <w:szCs w:val="24"/>
          <w:lang w:val="en-IE"/>
        </w:rPr>
        <w:t>ADEE.</w:t>
      </w:r>
    </w:p>
    <w:p w14:paraId="3775D869" w14:textId="77777777" w:rsidR="00A35314" w:rsidRPr="008F6A56" w:rsidRDefault="00BA13F4" w:rsidP="00A35314">
      <w:pPr>
        <w:tabs>
          <w:tab w:val="left" w:pos="288"/>
        </w:tabs>
        <w:spacing w:line="240" w:lineRule="auto"/>
        <w:ind w:left="567"/>
        <w:jc w:val="both"/>
        <w:rPr>
          <w:rFonts w:ascii="Calibri" w:hAnsi="Calibri"/>
          <w:b/>
          <w:sz w:val="22"/>
          <w:szCs w:val="24"/>
          <w:lang w:val="en-IE"/>
        </w:rPr>
      </w:pPr>
      <w:r w:rsidRPr="008F6A56">
        <w:rPr>
          <w:rFonts w:ascii="Calibri" w:hAnsi="Calibri"/>
          <w:noProof/>
          <w:sz w:val="22"/>
          <w:szCs w:val="24"/>
          <w:lang w:eastAsia="en-GB" w:bidi="ar-SA"/>
        </w:rPr>
        <mc:AlternateContent>
          <mc:Choice Requires="wps">
            <w:drawing>
              <wp:anchor distT="0" distB="0" distL="114300" distR="114300" simplePos="0" relativeHeight="251665920" behindDoc="0" locked="0" layoutInCell="1" allowOverlap="1" wp14:anchorId="16F7F49D" wp14:editId="416FFB95">
                <wp:simplePos x="0" y="0"/>
                <wp:positionH relativeFrom="page">
                  <wp:posOffset>7270115</wp:posOffset>
                </wp:positionH>
                <wp:positionV relativeFrom="page">
                  <wp:posOffset>1357630</wp:posOffset>
                </wp:positionV>
                <wp:extent cx="432435" cy="840740"/>
                <wp:effectExtent l="0" t="0" r="0" b="0"/>
                <wp:wrapNone/>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840740"/>
                        </a:xfrm>
                        <a:prstGeom prst="rect">
                          <a:avLst/>
                        </a:prstGeom>
                        <a:solidFill>
                          <a:srgbClr val="4F81BD"/>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0</wp14:pctWidth>
                </wp14:sizeRelH>
                <wp14:sizeRelV relativeFrom="margin">
                  <wp14:pctHeight>0</wp14:pctHeight>
                </wp14:sizeRelV>
              </wp:anchor>
            </w:drawing>
          </mc:Choice>
          <mc:Fallback>
            <w:pict>
              <v:rect w14:anchorId="43C0F9A6" id="Rectangle 7" o:spid="_x0000_s1026" style="position:absolute;margin-left:572.45pt;margin-top:106.9pt;width:34.05pt;height:66.2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" fillcolor="#4f81bd" stroked="f" strokeweight="2pt">
                <w10:wrap anchorx="page" anchory="page"/>
              </v:rect>
            </w:pict>
          </mc:Fallback>
        </mc:AlternateContent>
      </w:r>
      <w:r w:rsidRPr="008F6A56">
        <w:rPr>
          <w:rFonts w:ascii="Calibri" w:hAnsi="Calibri"/>
          <w:noProof/>
          <w:sz w:val="22"/>
          <w:szCs w:val="24"/>
          <w:lang w:eastAsia="en-GB" w:bidi="ar-SA"/>
        </w:rPr>
        <mc:AlternateContent>
          <mc:Choice Requires="wps">
            <w:drawing>
              <wp:anchor distT="0" distB="0" distL="114300" distR="114300" simplePos="0" relativeHeight="251664896" behindDoc="0" locked="0" layoutInCell="1" allowOverlap="1" wp14:anchorId="00136716" wp14:editId="03667650">
                <wp:simplePos x="0" y="0"/>
                <wp:positionH relativeFrom="page">
                  <wp:posOffset>7183755</wp:posOffset>
                </wp:positionH>
                <wp:positionV relativeFrom="page">
                  <wp:posOffset>1357630</wp:posOffset>
                </wp:positionV>
                <wp:extent cx="62230" cy="840740"/>
                <wp:effectExtent l="0" t="0" r="0" b="0"/>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840740"/>
                        </a:xfrm>
                        <a:prstGeom prst="rect">
                          <a:avLst/>
                        </a:prstGeom>
                        <a:solidFill>
                          <a:srgbClr val="4F81BD"/>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0</wp14:pctWidth>
                </wp14:sizeRelH>
                <wp14:sizeRelV relativeFrom="margin">
                  <wp14:pctHeight>0</wp14:pctHeight>
                </wp14:sizeRelV>
              </wp:anchor>
            </w:drawing>
          </mc:Choice>
          <mc:Fallback>
            <w:pict>
              <v:rect w14:anchorId="513F803D" id="Rectangle 6" o:spid="_x0000_s1026" style="position:absolute;margin-left:565.65pt;margin-top:106.9pt;width:4.9pt;height:66.2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" fillcolor="#4f81bd" stroked="f" strokeweight="2pt">
                <w10:wrap anchorx="page" anchory="page"/>
              </v:rect>
            </w:pict>
          </mc:Fallback>
        </mc:AlternateContent>
      </w:r>
    </w:p>
    <w:p w14:paraId="3EFC1879" w14:textId="77777777" w:rsidR="00A35314" w:rsidRPr="008F6A56" w:rsidRDefault="0084446C" w:rsidP="00A35314">
      <w:pPr>
        <w:tabs>
          <w:tab w:val="left" w:pos="288"/>
        </w:tabs>
        <w:spacing w:line="240" w:lineRule="auto"/>
        <w:ind w:left="567"/>
        <w:jc w:val="both"/>
        <w:rPr>
          <w:rFonts w:ascii="Calibri" w:hAnsi="Calibri"/>
          <w:b/>
          <w:sz w:val="22"/>
          <w:szCs w:val="24"/>
          <w:lang w:val="en-IE"/>
        </w:rPr>
      </w:pPr>
      <w:r w:rsidRPr="008F6A56">
        <w:rPr>
          <w:rFonts w:ascii="Calibri" w:hAnsi="Calibri"/>
          <w:sz w:val="22"/>
          <w:szCs w:val="24"/>
          <w:lang w:val="en-IE"/>
        </w:rPr>
        <w:t xml:space="preserve">Members of Categories 2, 3 and 4 shall have the same rights </w:t>
      </w:r>
      <w:r w:rsidR="00A35314" w:rsidRPr="008F6A56">
        <w:rPr>
          <w:rFonts w:ascii="Calibri" w:hAnsi="Calibri"/>
          <w:sz w:val="22"/>
          <w:szCs w:val="24"/>
          <w:lang w:val="en-IE"/>
        </w:rPr>
        <w:t xml:space="preserve">as those of the above-mentioned </w:t>
      </w:r>
      <w:r w:rsidRPr="008F6A56">
        <w:rPr>
          <w:rFonts w:ascii="Calibri" w:hAnsi="Calibri"/>
          <w:sz w:val="22"/>
          <w:szCs w:val="24"/>
          <w:lang w:val="en-IE"/>
        </w:rPr>
        <w:t xml:space="preserve">members, except the eligibility to vote in the General Assembly or to </w:t>
      </w:r>
      <w:proofErr w:type="gramStart"/>
      <w:r w:rsidRPr="008F6A56">
        <w:rPr>
          <w:rFonts w:ascii="Calibri" w:hAnsi="Calibri"/>
          <w:sz w:val="22"/>
          <w:szCs w:val="24"/>
          <w:lang w:val="en-IE"/>
        </w:rPr>
        <w:t>be elected</w:t>
      </w:r>
      <w:proofErr w:type="gramEnd"/>
      <w:r w:rsidRPr="008F6A56">
        <w:rPr>
          <w:rFonts w:ascii="Calibri" w:hAnsi="Calibri"/>
          <w:sz w:val="22"/>
          <w:szCs w:val="24"/>
          <w:lang w:val="en-IE"/>
        </w:rPr>
        <w:t xml:space="preserve"> to the Executive Commi</w:t>
      </w:r>
      <w:r w:rsidR="00761D05" w:rsidRPr="008F6A56">
        <w:rPr>
          <w:rFonts w:ascii="Calibri" w:hAnsi="Calibri"/>
          <w:sz w:val="22"/>
          <w:szCs w:val="24"/>
          <w:lang w:val="en-IE"/>
        </w:rPr>
        <w:t xml:space="preserve">ttee.  </w:t>
      </w:r>
      <w:r w:rsidRPr="008F6A56">
        <w:rPr>
          <w:rFonts w:ascii="Calibri" w:hAnsi="Calibri"/>
          <w:sz w:val="22"/>
          <w:szCs w:val="24"/>
          <w:lang w:val="en-IE"/>
        </w:rPr>
        <w:t>However, companies holding corporate members</w:t>
      </w:r>
      <w:r w:rsidR="00A35314" w:rsidRPr="008F6A56">
        <w:rPr>
          <w:rFonts w:ascii="Calibri" w:hAnsi="Calibri"/>
          <w:sz w:val="22"/>
          <w:szCs w:val="24"/>
          <w:lang w:val="en-IE"/>
        </w:rPr>
        <w:t xml:space="preserve">hip (Category 3) may attend the </w:t>
      </w:r>
      <w:r w:rsidRPr="008F6A56">
        <w:rPr>
          <w:rFonts w:ascii="Calibri" w:hAnsi="Calibri"/>
          <w:sz w:val="22"/>
          <w:szCs w:val="24"/>
          <w:lang w:val="en-IE"/>
        </w:rPr>
        <w:t>General Assembly and be re</w:t>
      </w:r>
      <w:r w:rsidRPr="008F6A56">
        <w:rPr>
          <w:rFonts w:ascii="Calibri" w:hAnsi="Calibri"/>
          <w:sz w:val="22"/>
          <w:szCs w:val="24"/>
          <w:lang w:val="en-IE"/>
        </w:rPr>
        <w:t>p</w:t>
      </w:r>
      <w:r w:rsidRPr="008F6A56">
        <w:rPr>
          <w:rFonts w:ascii="Calibri" w:hAnsi="Calibri"/>
          <w:sz w:val="22"/>
          <w:szCs w:val="24"/>
          <w:lang w:val="en-IE"/>
        </w:rPr>
        <w:t>resented by one delegate with the right to vote.</w:t>
      </w:r>
    </w:p>
    <w:p w14:paraId="6843BC1C" w14:textId="77777777" w:rsidR="00A35314" w:rsidRPr="008F6A56" w:rsidRDefault="00A35314" w:rsidP="00A35314">
      <w:pPr>
        <w:tabs>
          <w:tab w:val="left" w:pos="288"/>
        </w:tabs>
        <w:spacing w:line="240" w:lineRule="auto"/>
        <w:ind w:left="567"/>
        <w:jc w:val="both"/>
        <w:rPr>
          <w:rFonts w:ascii="Calibri" w:hAnsi="Calibri"/>
          <w:b/>
          <w:sz w:val="22"/>
          <w:szCs w:val="24"/>
          <w:lang w:val="en-IE"/>
        </w:rPr>
      </w:pPr>
    </w:p>
    <w:p w14:paraId="09947C6E" w14:textId="77777777" w:rsidR="00A35314" w:rsidRPr="008F6A56" w:rsidRDefault="0084446C" w:rsidP="00761D05">
      <w:pPr>
        <w:tabs>
          <w:tab w:val="left" w:pos="288"/>
        </w:tabs>
        <w:spacing w:line="240" w:lineRule="auto"/>
        <w:ind w:left="567"/>
        <w:jc w:val="both"/>
        <w:rPr>
          <w:rFonts w:ascii="Calibri" w:hAnsi="Calibri"/>
          <w:b/>
          <w:sz w:val="22"/>
          <w:szCs w:val="24"/>
          <w:lang w:val="en-IE"/>
        </w:rPr>
      </w:pPr>
      <w:r w:rsidRPr="008F6A56">
        <w:rPr>
          <w:rFonts w:ascii="Calibri" w:hAnsi="Calibri"/>
          <w:sz w:val="22"/>
          <w:szCs w:val="24"/>
          <w:lang w:val="en-IE"/>
        </w:rPr>
        <w:t>Honorary members (Category 4.A) shall be entitled to attend scientific meetings as well as th</w:t>
      </w:r>
      <w:r w:rsidR="00A35314" w:rsidRPr="008F6A56">
        <w:rPr>
          <w:rFonts w:ascii="Calibri" w:hAnsi="Calibri"/>
          <w:sz w:val="22"/>
          <w:szCs w:val="24"/>
          <w:lang w:val="en-IE"/>
        </w:rPr>
        <w:t xml:space="preserve">e </w:t>
      </w:r>
      <w:r w:rsidRPr="008F6A56">
        <w:rPr>
          <w:rFonts w:ascii="Calibri" w:hAnsi="Calibri"/>
          <w:sz w:val="22"/>
          <w:szCs w:val="24"/>
          <w:lang w:val="en-IE"/>
        </w:rPr>
        <w:t>General A</w:t>
      </w:r>
      <w:r w:rsidRPr="008F6A56">
        <w:rPr>
          <w:rFonts w:ascii="Calibri" w:hAnsi="Calibri"/>
          <w:sz w:val="22"/>
          <w:szCs w:val="24"/>
          <w:lang w:val="en-IE"/>
        </w:rPr>
        <w:t>s</w:t>
      </w:r>
      <w:r w:rsidRPr="008F6A56">
        <w:rPr>
          <w:rFonts w:ascii="Calibri" w:hAnsi="Calibri"/>
          <w:sz w:val="22"/>
          <w:szCs w:val="24"/>
          <w:lang w:val="en-IE"/>
        </w:rPr>
        <w:t>sembly and shall have the right to vote but not to hold office.</w:t>
      </w:r>
    </w:p>
    <w:p w14:paraId="20763DE9" w14:textId="77777777" w:rsidR="00761D05" w:rsidRPr="008F6A56" w:rsidRDefault="00761D05" w:rsidP="00761D05">
      <w:pPr>
        <w:tabs>
          <w:tab w:val="left" w:pos="288"/>
        </w:tabs>
        <w:spacing w:line="240" w:lineRule="auto"/>
        <w:ind w:left="567"/>
        <w:jc w:val="both"/>
        <w:rPr>
          <w:rFonts w:ascii="Calibri" w:hAnsi="Calibri"/>
          <w:b/>
          <w:szCs w:val="24"/>
          <w:lang w:val="en-IE"/>
        </w:rPr>
      </w:pPr>
    </w:p>
    <w:p w14:paraId="7331E517" w14:textId="77777777" w:rsidR="00761D05" w:rsidRPr="008F6A56" w:rsidRDefault="00761D05" w:rsidP="00761D05">
      <w:pPr>
        <w:tabs>
          <w:tab w:val="left" w:pos="288"/>
        </w:tabs>
        <w:spacing w:line="240" w:lineRule="auto"/>
        <w:ind w:left="567"/>
        <w:jc w:val="both"/>
        <w:rPr>
          <w:rFonts w:ascii="Calibri" w:hAnsi="Calibri"/>
          <w:b/>
          <w:szCs w:val="24"/>
          <w:lang w:val="en-IE"/>
        </w:rPr>
      </w:pPr>
    </w:p>
    <w:p w14:paraId="5C2E8E34" w14:textId="77777777" w:rsidR="00A35314" w:rsidRPr="008F6A56" w:rsidRDefault="00A35314" w:rsidP="0084446C">
      <w:pPr>
        <w:numPr>
          <w:ilvl w:val="0"/>
          <w:numId w:val="8"/>
        </w:numPr>
        <w:tabs>
          <w:tab w:val="left" w:pos="284"/>
        </w:tabs>
        <w:spacing w:line="240" w:lineRule="auto"/>
        <w:jc w:val="both"/>
        <w:rPr>
          <w:rFonts w:ascii="Calibri" w:hAnsi="Calibri"/>
          <w:b/>
          <w:szCs w:val="24"/>
          <w:lang w:val="en-IE"/>
        </w:rPr>
      </w:pPr>
      <w:r w:rsidRPr="008F6A56">
        <w:rPr>
          <w:rFonts w:ascii="Calibri" w:hAnsi="Calibri"/>
          <w:b/>
          <w:szCs w:val="24"/>
          <w:u w:val="single"/>
          <w:lang w:val="en-IE"/>
        </w:rPr>
        <w:t>Subscriptions</w:t>
      </w:r>
    </w:p>
    <w:p w14:paraId="01123BA2" w14:textId="77777777" w:rsidR="0084446C" w:rsidRPr="008F6A56" w:rsidRDefault="0084446C" w:rsidP="00A35314">
      <w:pPr>
        <w:tabs>
          <w:tab w:val="left" w:pos="284"/>
        </w:tabs>
        <w:spacing w:line="240" w:lineRule="auto"/>
        <w:ind w:left="567"/>
        <w:jc w:val="both"/>
        <w:rPr>
          <w:rFonts w:ascii="Calibri" w:hAnsi="Calibri"/>
          <w:sz w:val="22"/>
          <w:szCs w:val="24"/>
          <w:lang w:val="en-IE"/>
        </w:rPr>
      </w:pPr>
      <w:r w:rsidRPr="008F6A56">
        <w:rPr>
          <w:rFonts w:ascii="Calibri" w:hAnsi="Calibri"/>
          <w:sz w:val="22"/>
          <w:szCs w:val="24"/>
          <w:lang w:val="en-IE"/>
        </w:rPr>
        <w:t xml:space="preserve">The membership subscriptions </w:t>
      </w:r>
      <w:proofErr w:type="gramStart"/>
      <w:r w:rsidRPr="008F6A56">
        <w:rPr>
          <w:rFonts w:ascii="Calibri" w:hAnsi="Calibri"/>
          <w:sz w:val="22"/>
          <w:szCs w:val="24"/>
          <w:lang w:val="en-IE"/>
        </w:rPr>
        <w:t>shall be paid</w:t>
      </w:r>
      <w:proofErr w:type="gramEnd"/>
      <w:r w:rsidRPr="008F6A56">
        <w:rPr>
          <w:rFonts w:ascii="Calibri" w:hAnsi="Calibri"/>
          <w:sz w:val="22"/>
          <w:szCs w:val="24"/>
          <w:lang w:val="en-IE"/>
        </w:rPr>
        <w:t xml:space="preserve"> annually before 30 June, the sum being suggested by the Executive Committee and approved by the General A</w:t>
      </w:r>
      <w:r w:rsidRPr="008F6A56">
        <w:rPr>
          <w:rFonts w:ascii="Calibri" w:hAnsi="Calibri"/>
          <w:sz w:val="22"/>
          <w:szCs w:val="24"/>
          <w:lang w:val="en-IE"/>
        </w:rPr>
        <w:t>s</w:t>
      </w:r>
      <w:r w:rsidRPr="008F6A56">
        <w:rPr>
          <w:rFonts w:ascii="Calibri" w:hAnsi="Calibri"/>
          <w:sz w:val="22"/>
          <w:szCs w:val="24"/>
          <w:lang w:val="en-IE"/>
        </w:rPr>
        <w:t>sembly.</w:t>
      </w:r>
    </w:p>
    <w:p w14:paraId="3386680E" w14:textId="77777777" w:rsidR="00A35314" w:rsidRPr="008F6A56" w:rsidRDefault="00A35314" w:rsidP="00A35314">
      <w:pPr>
        <w:tabs>
          <w:tab w:val="left" w:pos="-1985"/>
        </w:tabs>
        <w:spacing w:line="240" w:lineRule="auto"/>
        <w:ind w:left="2310" w:hanging="880"/>
        <w:jc w:val="both"/>
        <w:rPr>
          <w:rFonts w:ascii="Calibri" w:hAnsi="Calibri"/>
          <w:b/>
          <w:szCs w:val="24"/>
          <w:lang w:val="en-IE"/>
        </w:rPr>
      </w:pPr>
    </w:p>
    <w:p w14:paraId="4652AF63" w14:textId="77777777" w:rsidR="00BA1F6F" w:rsidRDefault="00BA1F6F" w:rsidP="00A35314">
      <w:pPr>
        <w:tabs>
          <w:tab w:val="left" w:pos="-1985"/>
        </w:tabs>
        <w:spacing w:line="240" w:lineRule="auto"/>
        <w:ind w:left="2310" w:hanging="880"/>
        <w:jc w:val="both"/>
        <w:rPr>
          <w:rFonts w:ascii="Calibri" w:hAnsi="Calibri"/>
          <w:b/>
          <w:szCs w:val="24"/>
          <w:lang w:val="en-IE"/>
        </w:rPr>
      </w:pPr>
    </w:p>
    <w:p w14:paraId="6D1F472F" w14:textId="77777777" w:rsidR="00565544" w:rsidRPr="008F6A56" w:rsidRDefault="00565544" w:rsidP="00A35314">
      <w:pPr>
        <w:tabs>
          <w:tab w:val="left" w:pos="-1985"/>
        </w:tabs>
        <w:spacing w:line="240" w:lineRule="auto"/>
        <w:ind w:left="2310" w:hanging="880"/>
        <w:jc w:val="both"/>
        <w:rPr>
          <w:rFonts w:ascii="Calibri" w:hAnsi="Calibri"/>
          <w:b/>
          <w:szCs w:val="24"/>
          <w:lang w:val="en-IE"/>
        </w:rPr>
      </w:pPr>
    </w:p>
    <w:p w14:paraId="63FAD2E7" w14:textId="77777777" w:rsidR="00A35314" w:rsidRPr="008F6A56" w:rsidRDefault="00A35314" w:rsidP="00A35314">
      <w:pPr>
        <w:numPr>
          <w:ilvl w:val="0"/>
          <w:numId w:val="8"/>
        </w:numPr>
        <w:tabs>
          <w:tab w:val="left" w:pos="284"/>
        </w:tabs>
        <w:spacing w:line="240" w:lineRule="auto"/>
        <w:jc w:val="both"/>
        <w:rPr>
          <w:rFonts w:ascii="Calibri" w:hAnsi="Calibri"/>
          <w:b/>
          <w:szCs w:val="24"/>
          <w:lang w:val="en-IE"/>
        </w:rPr>
      </w:pPr>
      <w:r w:rsidRPr="008F6A56">
        <w:rPr>
          <w:rFonts w:ascii="Calibri" w:hAnsi="Calibri"/>
          <w:b/>
          <w:szCs w:val="24"/>
          <w:u w:val="single"/>
          <w:lang w:val="en-IE"/>
        </w:rPr>
        <w:t>General Assembly</w:t>
      </w:r>
    </w:p>
    <w:p w14:paraId="2879D970" w14:textId="77777777" w:rsidR="0084446C" w:rsidRPr="008F6A56" w:rsidRDefault="0084446C" w:rsidP="0084446C">
      <w:pPr>
        <w:tabs>
          <w:tab w:val="left" w:pos="288"/>
        </w:tabs>
        <w:spacing w:line="240" w:lineRule="auto"/>
        <w:ind w:left="360"/>
        <w:jc w:val="both"/>
        <w:rPr>
          <w:rFonts w:ascii="Calibri" w:hAnsi="Calibri"/>
          <w:b/>
          <w:szCs w:val="24"/>
          <w:lang w:val="en-IE"/>
        </w:rPr>
      </w:pPr>
    </w:p>
    <w:p w14:paraId="65975848" w14:textId="77777777" w:rsidR="0084446C" w:rsidRPr="008F6A56" w:rsidRDefault="0084446C" w:rsidP="00FA6ED8">
      <w:pPr>
        <w:numPr>
          <w:ilvl w:val="0"/>
          <w:numId w:val="9"/>
        </w:numPr>
        <w:tabs>
          <w:tab w:val="left" w:pos="288"/>
        </w:tabs>
        <w:spacing w:line="240" w:lineRule="auto"/>
        <w:jc w:val="both"/>
        <w:rPr>
          <w:rFonts w:ascii="Calibri" w:hAnsi="Calibri"/>
          <w:sz w:val="22"/>
          <w:szCs w:val="24"/>
          <w:lang w:val="en-IE"/>
        </w:rPr>
      </w:pPr>
      <w:r w:rsidRPr="008F6A56">
        <w:rPr>
          <w:rFonts w:ascii="Calibri" w:hAnsi="Calibri"/>
          <w:sz w:val="22"/>
          <w:szCs w:val="24"/>
          <w:u w:val="single"/>
          <w:lang w:val="en-IE"/>
        </w:rPr>
        <w:t>Composition</w:t>
      </w:r>
      <w:r w:rsidR="00FA6ED8" w:rsidRPr="008F6A56">
        <w:rPr>
          <w:rFonts w:ascii="Calibri" w:hAnsi="Calibri"/>
          <w:sz w:val="22"/>
          <w:szCs w:val="24"/>
          <w:lang w:val="en-IE"/>
        </w:rPr>
        <w:t xml:space="preserve">:  </w:t>
      </w:r>
      <w:r w:rsidRPr="008F6A56">
        <w:rPr>
          <w:rFonts w:ascii="Calibri" w:hAnsi="Calibri"/>
          <w:sz w:val="22"/>
          <w:szCs w:val="24"/>
          <w:lang w:val="en-IE"/>
        </w:rPr>
        <w:t>The General Assembly shall consist of authorised repr</w:t>
      </w:r>
      <w:r w:rsidR="00FA6ED8" w:rsidRPr="008F6A56">
        <w:rPr>
          <w:rFonts w:ascii="Calibri" w:hAnsi="Calibri"/>
          <w:sz w:val="22"/>
          <w:szCs w:val="24"/>
          <w:lang w:val="en-IE"/>
        </w:rPr>
        <w:t xml:space="preserve">esentatives present at a duly </w:t>
      </w:r>
      <w:r w:rsidRPr="008F6A56">
        <w:rPr>
          <w:rFonts w:ascii="Calibri" w:hAnsi="Calibri"/>
          <w:sz w:val="22"/>
          <w:szCs w:val="24"/>
          <w:lang w:val="en-IE"/>
        </w:rPr>
        <w:t>convened meeting.</w:t>
      </w:r>
    </w:p>
    <w:p w14:paraId="7A229DA4" w14:textId="77777777" w:rsidR="0084446C" w:rsidRPr="008F6A56" w:rsidRDefault="0084446C" w:rsidP="00FA6ED8">
      <w:pPr>
        <w:tabs>
          <w:tab w:val="left" w:pos="288"/>
        </w:tabs>
        <w:spacing w:line="240" w:lineRule="auto"/>
        <w:ind w:left="297" w:hanging="9"/>
        <w:jc w:val="both"/>
        <w:rPr>
          <w:rFonts w:ascii="Calibri" w:hAnsi="Calibri"/>
          <w:sz w:val="22"/>
          <w:szCs w:val="24"/>
          <w:lang w:val="en-IE"/>
        </w:rPr>
      </w:pPr>
    </w:p>
    <w:p w14:paraId="1D069477" w14:textId="77777777" w:rsidR="0084446C" w:rsidRPr="008F6A56" w:rsidRDefault="0084446C" w:rsidP="00FA6ED8">
      <w:pPr>
        <w:numPr>
          <w:ilvl w:val="0"/>
          <w:numId w:val="9"/>
        </w:numPr>
        <w:tabs>
          <w:tab w:val="left" w:pos="288"/>
        </w:tabs>
        <w:spacing w:line="240" w:lineRule="auto"/>
        <w:jc w:val="both"/>
        <w:rPr>
          <w:rFonts w:ascii="Calibri" w:hAnsi="Calibri"/>
          <w:sz w:val="22"/>
          <w:szCs w:val="24"/>
          <w:lang w:val="en-IE"/>
        </w:rPr>
      </w:pPr>
      <w:r w:rsidRPr="008F6A56">
        <w:rPr>
          <w:rFonts w:ascii="Calibri" w:hAnsi="Calibri"/>
          <w:sz w:val="22"/>
          <w:szCs w:val="24"/>
          <w:u w:val="single"/>
          <w:lang w:val="en-IE"/>
        </w:rPr>
        <w:t>Powers</w:t>
      </w:r>
      <w:r w:rsidR="00FA6ED8" w:rsidRPr="008F6A56">
        <w:rPr>
          <w:rFonts w:ascii="Calibri" w:hAnsi="Calibri"/>
          <w:sz w:val="22"/>
          <w:szCs w:val="24"/>
          <w:lang w:val="en-IE"/>
        </w:rPr>
        <w:t xml:space="preserve">:  </w:t>
      </w:r>
      <w:r w:rsidRPr="008F6A56">
        <w:rPr>
          <w:rFonts w:ascii="Calibri" w:hAnsi="Calibri"/>
          <w:sz w:val="22"/>
          <w:szCs w:val="24"/>
          <w:lang w:val="en-IE"/>
        </w:rPr>
        <w:t>The General Assembly is</w:t>
      </w:r>
      <w:r w:rsidRPr="008F6A56">
        <w:rPr>
          <w:rFonts w:ascii="Calibri" w:hAnsi="Calibri"/>
          <w:b/>
          <w:sz w:val="22"/>
          <w:szCs w:val="24"/>
          <w:lang w:val="en-IE"/>
        </w:rPr>
        <w:t xml:space="preserve"> </w:t>
      </w:r>
      <w:r w:rsidRPr="008F6A56">
        <w:rPr>
          <w:rFonts w:ascii="Calibri" w:hAnsi="Calibri"/>
          <w:sz w:val="22"/>
          <w:szCs w:val="24"/>
          <w:lang w:val="en-IE"/>
        </w:rPr>
        <w:t>the legislative body</w:t>
      </w:r>
      <w:r w:rsidRPr="008F6A56">
        <w:rPr>
          <w:rFonts w:ascii="Calibri" w:hAnsi="Calibri"/>
          <w:b/>
          <w:sz w:val="22"/>
          <w:szCs w:val="24"/>
          <w:lang w:val="en-IE"/>
        </w:rPr>
        <w:t xml:space="preserve"> </w:t>
      </w:r>
      <w:r w:rsidRPr="008F6A56">
        <w:rPr>
          <w:rFonts w:ascii="Calibri" w:hAnsi="Calibri"/>
          <w:sz w:val="22"/>
          <w:szCs w:val="24"/>
          <w:lang w:val="en-IE"/>
        </w:rPr>
        <w:t>of ADEE</w:t>
      </w:r>
      <w:r w:rsidRPr="008F6A56">
        <w:rPr>
          <w:rFonts w:ascii="Calibri" w:hAnsi="Calibri"/>
          <w:b/>
          <w:sz w:val="22"/>
          <w:szCs w:val="24"/>
          <w:lang w:val="en-IE"/>
        </w:rPr>
        <w:t xml:space="preserve"> </w:t>
      </w:r>
      <w:r w:rsidR="00FA6ED8" w:rsidRPr="008F6A56">
        <w:rPr>
          <w:rFonts w:ascii="Calibri" w:hAnsi="Calibri"/>
          <w:sz w:val="22"/>
          <w:szCs w:val="24"/>
          <w:lang w:val="en-IE"/>
        </w:rPr>
        <w:t xml:space="preserve">and shall have the following </w:t>
      </w:r>
      <w:r w:rsidRPr="008F6A56">
        <w:rPr>
          <w:rFonts w:ascii="Calibri" w:hAnsi="Calibri"/>
          <w:sz w:val="22"/>
          <w:szCs w:val="24"/>
          <w:lang w:val="en-IE"/>
        </w:rPr>
        <w:t>powers:</w:t>
      </w:r>
    </w:p>
    <w:p w14:paraId="207A64AF" w14:textId="77777777" w:rsidR="00FA6ED8" w:rsidRPr="008F6A56" w:rsidRDefault="00FA6ED8" w:rsidP="00FA6ED8">
      <w:pPr>
        <w:tabs>
          <w:tab w:val="left" w:pos="288"/>
        </w:tabs>
        <w:spacing w:line="240" w:lineRule="auto"/>
        <w:ind w:left="1440"/>
        <w:jc w:val="both"/>
        <w:rPr>
          <w:rFonts w:ascii="Calibri" w:hAnsi="Calibri"/>
          <w:sz w:val="22"/>
          <w:szCs w:val="24"/>
          <w:lang w:val="en-IE"/>
        </w:rPr>
      </w:pPr>
    </w:p>
    <w:p w14:paraId="1275640B" w14:textId="77777777" w:rsidR="0084446C" w:rsidRPr="008F6A56" w:rsidRDefault="0084446C" w:rsidP="00FA6ED8">
      <w:pPr>
        <w:numPr>
          <w:ilvl w:val="2"/>
          <w:numId w:val="9"/>
        </w:numPr>
        <w:spacing w:line="240" w:lineRule="auto"/>
        <w:jc w:val="both"/>
        <w:rPr>
          <w:rFonts w:ascii="Calibri" w:hAnsi="Calibri"/>
          <w:sz w:val="22"/>
          <w:szCs w:val="24"/>
          <w:lang w:val="en-IE"/>
        </w:rPr>
      </w:pPr>
      <w:r w:rsidRPr="008F6A56">
        <w:rPr>
          <w:rFonts w:ascii="Calibri" w:hAnsi="Calibri"/>
          <w:sz w:val="22"/>
          <w:szCs w:val="24"/>
          <w:lang w:val="en-IE"/>
        </w:rPr>
        <w:t>To enact, amend and repeal the Constitution and Bylaws of ADEE;</w:t>
      </w:r>
    </w:p>
    <w:p w14:paraId="3C8BC500" w14:textId="77777777" w:rsidR="0084446C" w:rsidRPr="008F6A56" w:rsidRDefault="0084446C" w:rsidP="00FA6ED8">
      <w:pPr>
        <w:numPr>
          <w:ilvl w:val="2"/>
          <w:numId w:val="9"/>
        </w:numPr>
        <w:spacing w:line="240" w:lineRule="auto"/>
        <w:jc w:val="both"/>
        <w:rPr>
          <w:rFonts w:ascii="Calibri" w:hAnsi="Calibri"/>
          <w:sz w:val="22"/>
          <w:szCs w:val="24"/>
          <w:lang w:val="en-IE"/>
        </w:rPr>
      </w:pPr>
      <w:r w:rsidRPr="008F6A56">
        <w:rPr>
          <w:rFonts w:ascii="Calibri" w:hAnsi="Calibri"/>
          <w:sz w:val="22"/>
          <w:szCs w:val="24"/>
          <w:lang w:val="en-IE"/>
        </w:rPr>
        <w:t>To elect and approve the appointments to the Executive Committee and other constitutional commi</w:t>
      </w:r>
      <w:r w:rsidRPr="008F6A56">
        <w:rPr>
          <w:rFonts w:ascii="Calibri" w:hAnsi="Calibri"/>
          <w:sz w:val="22"/>
          <w:szCs w:val="24"/>
          <w:lang w:val="en-IE"/>
        </w:rPr>
        <w:t>t</w:t>
      </w:r>
      <w:r w:rsidRPr="008F6A56">
        <w:rPr>
          <w:rFonts w:ascii="Calibri" w:hAnsi="Calibri"/>
          <w:sz w:val="22"/>
          <w:szCs w:val="24"/>
          <w:lang w:val="en-IE"/>
        </w:rPr>
        <w:t>tees of ADEE</w:t>
      </w:r>
      <w:r w:rsidRPr="008F6A56">
        <w:rPr>
          <w:rFonts w:ascii="Calibri" w:hAnsi="Calibri"/>
          <w:b/>
          <w:sz w:val="22"/>
          <w:szCs w:val="24"/>
          <w:lang w:val="en-IE"/>
        </w:rPr>
        <w:t>.</w:t>
      </w:r>
    </w:p>
    <w:p w14:paraId="59116405" w14:textId="77777777" w:rsidR="0084446C" w:rsidRPr="008F6A56" w:rsidRDefault="0084446C" w:rsidP="00FA6ED8">
      <w:pPr>
        <w:numPr>
          <w:ilvl w:val="2"/>
          <w:numId w:val="9"/>
        </w:numPr>
        <w:spacing w:line="240" w:lineRule="auto"/>
        <w:jc w:val="both"/>
        <w:rPr>
          <w:rFonts w:ascii="Calibri" w:hAnsi="Calibri"/>
          <w:sz w:val="22"/>
          <w:szCs w:val="24"/>
          <w:lang w:val="en-IE"/>
        </w:rPr>
      </w:pPr>
      <w:r w:rsidRPr="008F6A56">
        <w:rPr>
          <w:rFonts w:ascii="Calibri" w:hAnsi="Calibri"/>
          <w:sz w:val="22"/>
          <w:szCs w:val="24"/>
          <w:lang w:val="en-IE"/>
        </w:rPr>
        <w:t>To elect honorary members</w:t>
      </w:r>
    </w:p>
    <w:p w14:paraId="0B36F78D" w14:textId="77777777" w:rsidR="003826B0" w:rsidRPr="008F6A56" w:rsidRDefault="003826B0" w:rsidP="00FA6ED8">
      <w:pPr>
        <w:numPr>
          <w:ilvl w:val="2"/>
          <w:numId w:val="9"/>
        </w:numPr>
        <w:spacing w:line="240" w:lineRule="auto"/>
        <w:jc w:val="both"/>
        <w:rPr>
          <w:rFonts w:ascii="Calibri" w:hAnsi="Calibri"/>
          <w:sz w:val="22"/>
          <w:szCs w:val="24"/>
          <w:lang w:val="en-IE"/>
        </w:rPr>
      </w:pPr>
      <w:r w:rsidRPr="008F6A56">
        <w:rPr>
          <w:rFonts w:ascii="Calibri" w:hAnsi="Calibri"/>
          <w:sz w:val="22"/>
          <w:szCs w:val="24"/>
          <w:lang w:val="en-IE"/>
        </w:rPr>
        <w:t>To elect Trustees</w:t>
      </w:r>
    </w:p>
    <w:p w14:paraId="56C386A2" w14:textId="77777777" w:rsidR="009A11C1" w:rsidRPr="008F6A56" w:rsidRDefault="009A11C1" w:rsidP="009A11C1">
      <w:pPr>
        <w:spacing w:line="240" w:lineRule="auto"/>
        <w:ind w:left="1980"/>
        <w:jc w:val="both"/>
        <w:rPr>
          <w:rFonts w:ascii="Calibri" w:hAnsi="Calibri"/>
          <w:sz w:val="22"/>
          <w:szCs w:val="24"/>
          <w:lang w:val="en-IE"/>
        </w:rPr>
      </w:pPr>
    </w:p>
    <w:p w14:paraId="2610C759" w14:textId="77777777" w:rsidR="009A11C1" w:rsidRPr="008F6A56" w:rsidRDefault="0084446C" w:rsidP="009A11C1">
      <w:pPr>
        <w:spacing w:line="240" w:lineRule="auto"/>
        <w:ind w:left="720" w:hanging="60"/>
        <w:jc w:val="both"/>
        <w:rPr>
          <w:rFonts w:ascii="Calibri" w:hAnsi="Calibri"/>
          <w:sz w:val="22"/>
          <w:szCs w:val="24"/>
          <w:lang w:val="en-IE"/>
        </w:rPr>
      </w:pPr>
      <w:r w:rsidRPr="008F6A56">
        <w:rPr>
          <w:rFonts w:ascii="Calibri" w:hAnsi="Calibri"/>
          <w:sz w:val="22"/>
          <w:szCs w:val="24"/>
          <w:lang w:val="en-IE"/>
        </w:rPr>
        <w:t>The General Assembly shall:</w:t>
      </w:r>
    </w:p>
    <w:p w14:paraId="6CBC7AA5" w14:textId="77777777" w:rsidR="009A11C1" w:rsidRPr="008F6A56" w:rsidRDefault="009A11C1" w:rsidP="009A11C1">
      <w:pPr>
        <w:tabs>
          <w:tab w:val="left" w:pos="288"/>
        </w:tabs>
        <w:spacing w:line="240" w:lineRule="auto"/>
        <w:ind w:left="1440"/>
        <w:jc w:val="both"/>
        <w:rPr>
          <w:rFonts w:ascii="Calibri" w:hAnsi="Calibri"/>
          <w:sz w:val="22"/>
          <w:szCs w:val="24"/>
          <w:lang w:val="en-IE"/>
        </w:rPr>
      </w:pPr>
    </w:p>
    <w:p w14:paraId="15B9F990" w14:textId="77777777" w:rsidR="009A11C1" w:rsidRPr="008F6A56" w:rsidRDefault="0084446C" w:rsidP="009A11C1">
      <w:pPr>
        <w:numPr>
          <w:ilvl w:val="0"/>
          <w:numId w:val="10"/>
        </w:numPr>
        <w:spacing w:line="240" w:lineRule="auto"/>
        <w:jc w:val="both"/>
        <w:rPr>
          <w:rFonts w:ascii="Calibri" w:hAnsi="Calibri"/>
          <w:sz w:val="22"/>
          <w:szCs w:val="24"/>
          <w:lang w:val="en-IE"/>
        </w:rPr>
      </w:pPr>
      <w:r w:rsidRPr="008F6A56">
        <w:rPr>
          <w:rFonts w:ascii="Calibri" w:hAnsi="Calibri"/>
          <w:sz w:val="22"/>
          <w:szCs w:val="24"/>
          <w:lang w:val="en-IE"/>
        </w:rPr>
        <w:t>Approve the accounts, the administration and the management of ADEE by the Executive Commi</w:t>
      </w:r>
      <w:r w:rsidRPr="008F6A56">
        <w:rPr>
          <w:rFonts w:ascii="Calibri" w:hAnsi="Calibri"/>
          <w:sz w:val="22"/>
          <w:szCs w:val="24"/>
          <w:lang w:val="en-IE"/>
        </w:rPr>
        <w:t>t</w:t>
      </w:r>
      <w:r w:rsidRPr="008F6A56">
        <w:rPr>
          <w:rFonts w:ascii="Calibri" w:hAnsi="Calibri"/>
          <w:sz w:val="22"/>
          <w:szCs w:val="24"/>
          <w:lang w:val="en-IE"/>
        </w:rPr>
        <w:t>tee</w:t>
      </w:r>
    </w:p>
    <w:p w14:paraId="1AA7D943" w14:textId="77777777" w:rsidR="009A11C1" w:rsidRPr="008F6A56" w:rsidRDefault="0084446C" w:rsidP="009A11C1">
      <w:pPr>
        <w:numPr>
          <w:ilvl w:val="0"/>
          <w:numId w:val="10"/>
        </w:numPr>
        <w:spacing w:line="240" w:lineRule="auto"/>
        <w:jc w:val="both"/>
        <w:rPr>
          <w:rFonts w:ascii="Calibri" w:hAnsi="Calibri"/>
          <w:sz w:val="22"/>
          <w:szCs w:val="24"/>
          <w:lang w:val="en-IE"/>
        </w:rPr>
      </w:pPr>
      <w:r w:rsidRPr="008F6A56">
        <w:rPr>
          <w:rFonts w:ascii="Calibri" w:hAnsi="Calibri"/>
          <w:sz w:val="22"/>
          <w:szCs w:val="24"/>
          <w:lang w:val="en-IE"/>
        </w:rPr>
        <w:t>Initiate proposals conforming with the purposes of ADEE;</w:t>
      </w:r>
    </w:p>
    <w:p w14:paraId="3446B1E9" w14:textId="77777777" w:rsidR="00C907B9" w:rsidRPr="008F6A56" w:rsidRDefault="00C907B9" w:rsidP="00C907B9">
      <w:pPr>
        <w:spacing w:line="240" w:lineRule="auto"/>
        <w:ind w:left="1980"/>
        <w:jc w:val="both"/>
        <w:rPr>
          <w:rFonts w:ascii="Calibri" w:hAnsi="Calibri"/>
          <w:sz w:val="22"/>
          <w:szCs w:val="24"/>
          <w:lang w:val="en-IE"/>
        </w:rPr>
      </w:pPr>
    </w:p>
    <w:p w14:paraId="172417EE" w14:textId="77777777" w:rsidR="00C907B9" w:rsidRPr="008F6A56" w:rsidRDefault="00C907B9" w:rsidP="00C907B9">
      <w:pPr>
        <w:spacing w:line="240" w:lineRule="auto"/>
        <w:ind w:left="1980"/>
        <w:jc w:val="both"/>
        <w:rPr>
          <w:rFonts w:ascii="Calibri" w:hAnsi="Calibri"/>
          <w:sz w:val="22"/>
          <w:szCs w:val="24"/>
          <w:lang w:val="en-IE"/>
        </w:rPr>
      </w:pPr>
    </w:p>
    <w:p w14:paraId="5EB6C898" w14:textId="77777777" w:rsidR="009A11C1" w:rsidRPr="008F6A56" w:rsidRDefault="0084446C" w:rsidP="009A11C1">
      <w:pPr>
        <w:numPr>
          <w:ilvl w:val="0"/>
          <w:numId w:val="10"/>
        </w:numPr>
        <w:spacing w:line="240" w:lineRule="auto"/>
        <w:jc w:val="both"/>
        <w:rPr>
          <w:rFonts w:ascii="Calibri" w:hAnsi="Calibri"/>
          <w:sz w:val="22"/>
          <w:szCs w:val="24"/>
          <w:lang w:val="en-IE"/>
        </w:rPr>
      </w:pPr>
      <w:r w:rsidRPr="008F6A56">
        <w:rPr>
          <w:rFonts w:ascii="Calibri" w:hAnsi="Calibri"/>
          <w:sz w:val="22"/>
          <w:szCs w:val="24"/>
          <w:lang w:val="en-IE"/>
        </w:rPr>
        <w:t>Decide on the annual dues and approve the budget.</w:t>
      </w:r>
    </w:p>
    <w:p w14:paraId="253A65D5" w14:textId="77777777" w:rsidR="002B2C28" w:rsidRPr="008F6A56" w:rsidRDefault="002B2C28" w:rsidP="002B2C28">
      <w:pPr>
        <w:spacing w:line="240" w:lineRule="auto"/>
        <w:ind w:left="1980"/>
        <w:jc w:val="both"/>
        <w:rPr>
          <w:rFonts w:ascii="Calibri" w:hAnsi="Calibri"/>
          <w:sz w:val="22"/>
          <w:szCs w:val="24"/>
          <w:lang w:val="en-IE"/>
        </w:rPr>
      </w:pPr>
    </w:p>
    <w:p w14:paraId="4C616476" w14:textId="77777777" w:rsidR="009A11C1" w:rsidRDefault="0084446C" w:rsidP="003F74DA">
      <w:pPr>
        <w:numPr>
          <w:ilvl w:val="0"/>
          <w:numId w:val="10"/>
        </w:numPr>
        <w:spacing w:line="240" w:lineRule="auto"/>
        <w:jc w:val="both"/>
        <w:rPr>
          <w:rFonts w:ascii="Calibri" w:hAnsi="Calibri"/>
          <w:sz w:val="22"/>
          <w:szCs w:val="24"/>
          <w:lang w:val="en-IE"/>
        </w:rPr>
      </w:pPr>
      <w:r w:rsidRPr="008F6A56">
        <w:rPr>
          <w:rFonts w:ascii="Calibri" w:hAnsi="Calibri"/>
          <w:sz w:val="22"/>
          <w:szCs w:val="24"/>
          <w:lang w:val="en-IE"/>
        </w:rPr>
        <w:t>Approve the time and place of future General Assemblies and scientific meetings.</w:t>
      </w:r>
    </w:p>
    <w:p w14:paraId="4F57D2AA" w14:textId="77777777" w:rsidR="00565544" w:rsidRDefault="00565544" w:rsidP="00565544">
      <w:pPr>
        <w:pStyle w:val="ListParagraph"/>
        <w:rPr>
          <w:rFonts w:ascii="Calibri" w:hAnsi="Calibri"/>
          <w:sz w:val="22"/>
          <w:szCs w:val="24"/>
          <w:lang w:val="en-IE"/>
        </w:rPr>
      </w:pPr>
    </w:p>
    <w:p w14:paraId="7739AEC1" w14:textId="77777777" w:rsidR="00565544" w:rsidRPr="008F6A56" w:rsidRDefault="00565544" w:rsidP="00565544">
      <w:pPr>
        <w:spacing w:line="240" w:lineRule="auto"/>
        <w:jc w:val="both"/>
        <w:rPr>
          <w:rFonts w:ascii="Calibri" w:hAnsi="Calibri"/>
          <w:sz w:val="22"/>
          <w:szCs w:val="24"/>
          <w:lang w:val="en-IE"/>
        </w:rPr>
      </w:pPr>
    </w:p>
    <w:p w14:paraId="7AF20AA3" w14:textId="77777777" w:rsidR="00C907B9" w:rsidRPr="008F6A56" w:rsidRDefault="00C907B9" w:rsidP="00C907B9">
      <w:pPr>
        <w:tabs>
          <w:tab w:val="left" w:pos="288"/>
        </w:tabs>
        <w:spacing w:line="240" w:lineRule="auto"/>
        <w:ind w:left="1077"/>
        <w:jc w:val="both"/>
        <w:rPr>
          <w:rFonts w:ascii="Calibri" w:hAnsi="Calibri"/>
          <w:sz w:val="22"/>
          <w:szCs w:val="24"/>
          <w:lang w:val="en-IE"/>
        </w:rPr>
      </w:pPr>
    </w:p>
    <w:p w14:paraId="328EF80A" w14:textId="77777777" w:rsidR="009A11C1" w:rsidRPr="008F6A56" w:rsidRDefault="009A11C1" w:rsidP="009A11C1">
      <w:pPr>
        <w:numPr>
          <w:ilvl w:val="0"/>
          <w:numId w:val="9"/>
        </w:numPr>
        <w:tabs>
          <w:tab w:val="left" w:pos="288"/>
        </w:tabs>
        <w:spacing w:line="240" w:lineRule="auto"/>
        <w:jc w:val="both"/>
        <w:rPr>
          <w:rFonts w:ascii="Calibri" w:hAnsi="Calibri"/>
          <w:sz w:val="22"/>
          <w:szCs w:val="24"/>
          <w:lang w:val="en-IE"/>
        </w:rPr>
      </w:pPr>
      <w:r w:rsidRPr="008F6A56">
        <w:rPr>
          <w:rFonts w:ascii="Calibri" w:hAnsi="Calibri"/>
          <w:sz w:val="22"/>
          <w:szCs w:val="24"/>
          <w:u w:val="single"/>
          <w:lang w:val="en-IE"/>
        </w:rPr>
        <w:t>Sessions of the General Assembly</w:t>
      </w:r>
      <w:r w:rsidRPr="008F6A56">
        <w:rPr>
          <w:rFonts w:ascii="Calibri" w:hAnsi="Calibri"/>
          <w:sz w:val="22"/>
          <w:szCs w:val="24"/>
          <w:lang w:val="en-IE"/>
        </w:rPr>
        <w:t xml:space="preserve">:  The General Assembly shall usually meet once a year in association with a Scientific Meeting.  Members </w:t>
      </w:r>
      <w:proofErr w:type="gramStart"/>
      <w:r w:rsidRPr="008F6A56">
        <w:rPr>
          <w:rFonts w:ascii="Calibri" w:hAnsi="Calibri"/>
          <w:sz w:val="22"/>
          <w:szCs w:val="24"/>
          <w:lang w:val="en-IE"/>
        </w:rPr>
        <w:t>shall be informed</w:t>
      </w:r>
      <w:proofErr w:type="gramEnd"/>
      <w:r w:rsidRPr="008F6A56">
        <w:rPr>
          <w:rFonts w:ascii="Calibri" w:hAnsi="Calibri"/>
          <w:sz w:val="22"/>
          <w:szCs w:val="24"/>
          <w:lang w:val="en-IE"/>
        </w:rPr>
        <w:t xml:space="preserve"> of the date and time of the General Assembly when circulated with the programme for the Scientific Meeting at least six (6) weeks before the session is convened.  </w:t>
      </w:r>
    </w:p>
    <w:p w14:paraId="31CE75F8" w14:textId="77777777" w:rsidR="009A11C1" w:rsidRPr="008F6A56" w:rsidRDefault="009A11C1" w:rsidP="009A11C1">
      <w:pPr>
        <w:tabs>
          <w:tab w:val="left" w:pos="288"/>
        </w:tabs>
        <w:spacing w:line="240" w:lineRule="auto"/>
        <w:ind w:left="1077"/>
        <w:jc w:val="both"/>
        <w:rPr>
          <w:rFonts w:ascii="Calibri" w:hAnsi="Calibri"/>
          <w:sz w:val="22"/>
          <w:szCs w:val="24"/>
          <w:lang w:val="en-IE"/>
        </w:rPr>
      </w:pPr>
    </w:p>
    <w:p w14:paraId="589078DE" w14:textId="77777777" w:rsidR="009A11C1" w:rsidRPr="008F6A56" w:rsidRDefault="00BA13F4" w:rsidP="009A11C1">
      <w:pPr>
        <w:tabs>
          <w:tab w:val="left" w:pos="288"/>
        </w:tabs>
        <w:spacing w:line="240" w:lineRule="auto"/>
        <w:ind w:left="1440"/>
        <w:jc w:val="both"/>
        <w:rPr>
          <w:rFonts w:ascii="Calibri" w:hAnsi="Calibri"/>
          <w:sz w:val="22"/>
          <w:szCs w:val="24"/>
          <w:lang w:val="en-IE"/>
        </w:rPr>
      </w:pPr>
      <w:r w:rsidRPr="008F6A56">
        <w:rPr>
          <w:rFonts w:ascii="Calibri" w:hAnsi="Calibri"/>
          <w:noProof/>
          <w:sz w:val="22"/>
          <w:szCs w:val="24"/>
          <w:lang w:eastAsia="en-GB" w:bidi="ar-SA"/>
        </w:rPr>
        <mc:AlternateContent>
          <mc:Choice Requires="wps">
            <w:drawing>
              <wp:anchor distT="0" distB="0" distL="114300" distR="114300" simplePos="0" relativeHeight="251667968" behindDoc="0" locked="0" layoutInCell="1" allowOverlap="1" wp14:anchorId="0CD57AD6" wp14:editId="74D62578">
                <wp:simplePos x="0" y="0"/>
                <wp:positionH relativeFrom="page">
                  <wp:posOffset>7270115</wp:posOffset>
                </wp:positionH>
                <wp:positionV relativeFrom="page">
                  <wp:posOffset>1357630</wp:posOffset>
                </wp:positionV>
                <wp:extent cx="432435" cy="840740"/>
                <wp:effectExtent l="0" t="0" r="0" b="0"/>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840740"/>
                        </a:xfrm>
                        <a:prstGeom prst="rect">
                          <a:avLst/>
                        </a:prstGeom>
                        <a:solidFill>
                          <a:srgbClr val="4F81BD"/>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0</wp14:pctWidth>
                </wp14:sizeRelH>
                <wp14:sizeRelV relativeFrom="margin">
                  <wp14:pctHeight>0</wp14:pctHeight>
                </wp14:sizeRelV>
              </wp:anchor>
            </w:drawing>
          </mc:Choice>
          <mc:Fallback>
            <w:pict>
              <v:rect w14:anchorId="2D6901F8" id="Rectangle 7" o:spid="_x0000_s1026" style="position:absolute;margin-left:572.45pt;margin-top:106.9pt;width:34.05pt;height:66.2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" fillcolor="#4f81bd" stroked="f" strokeweight="2pt">
                <w10:wrap anchorx="page" anchory="page"/>
              </v:rect>
            </w:pict>
          </mc:Fallback>
        </mc:AlternateContent>
      </w:r>
      <w:r w:rsidRPr="008F6A56">
        <w:rPr>
          <w:rFonts w:ascii="Calibri" w:hAnsi="Calibri"/>
          <w:noProof/>
          <w:sz w:val="22"/>
          <w:szCs w:val="24"/>
          <w:lang w:eastAsia="en-GB" w:bidi="ar-SA"/>
        </w:rPr>
        <mc:AlternateContent>
          <mc:Choice Requires="wps">
            <w:drawing>
              <wp:anchor distT="0" distB="0" distL="114300" distR="114300" simplePos="0" relativeHeight="251666944" behindDoc="0" locked="0" layoutInCell="1" allowOverlap="1" wp14:anchorId="56687069" wp14:editId="7FAD51AB">
                <wp:simplePos x="0" y="0"/>
                <wp:positionH relativeFrom="page">
                  <wp:posOffset>7183755</wp:posOffset>
                </wp:positionH>
                <wp:positionV relativeFrom="page">
                  <wp:posOffset>1357630</wp:posOffset>
                </wp:positionV>
                <wp:extent cx="62230" cy="840740"/>
                <wp:effectExtent l="0" t="0" r="0" b="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840740"/>
                        </a:xfrm>
                        <a:prstGeom prst="rect">
                          <a:avLst/>
                        </a:prstGeom>
                        <a:solidFill>
                          <a:srgbClr val="4F81BD"/>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0</wp14:pctWidth>
                </wp14:sizeRelH>
                <wp14:sizeRelV relativeFrom="margin">
                  <wp14:pctHeight>0</wp14:pctHeight>
                </wp14:sizeRelV>
              </wp:anchor>
            </w:drawing>
          </mc:Choice>
          <mc:Fallback>
            <w:pict>
              <v:rect w14:anchorId="4A2E0CFA" id="Rectangle 6" o:spid="_x0000_s1026" style="position:absolute;margin-left:565.65pt;margin-top:106.9pt;width:4.9pt;height:66.2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" fillcolor="#4f81bd" stroked="f" strokeweight="2pt">
                <w10:wrap anchorx="page" anchory="page"/>
              </v:rect>
            </w:pict>
          </mc:Fallback>
        </mc:AlternateContent>
      </w:r>
      <w:r w:rsidR="009A11C1" w:rsidRPr="008F6A56">
        <w:rPr>
          <w:rFonts w:ascii="Calibri" w:hAnsi="Calibri"/>
          <w:sz w:val="22"/>
          <w:szCs w:val="24"/>
          <w:lang w:val="en-IE"/>
        </w:rPr>
        <w:t xml:space="preserve">An extraordinary General Assembly </w:t>
      </w:r>
      <w:proofErr w:type="gramStart"/>
      <w:r w:rsidR="009A11C1" w:rsidRPr="008F6A56">
        <w:rPr>
          <w:rFonts w:ascii="Calibri" w:hAnsi="Calibri"/>
          <w:sz w:val="22"/>
          <w:szCs w:val="24"/>
          <w:lang w:val="en-IE"/>
        </w:rPr>
        <w:t>shall be summoned</w:t>
      </w:r>
      <w:proofErr w:type="gramEnd"/>
      <w:r w:rsidR="009A11C1" w:rsidRPr="008F6A56">
        <w:rPr>
          <w:rFonts w:ascii="Calibri" w:hAnsi="Calibri"/>
          <w:sz w:val="22"/>
          <w:szCs w:val="24"/>
          <w:lang w:val="en-IE"/>
        </w:rPr>
        <w:t xml:space="preserve"> by the Executive Committee or</w:t>
      </w:r>
      <w:r w:rsidR="00761D05" w:rsidRPr="008F6A56">
        <w:rPr>
          <w:rFonts w:ascii="Calibri" w:hAnsi="Calibri"/>
          <w:sz w:val="22"/>
          <w:szCs w:val="24"/>
          <w:lang w:val="en-IE"/>
        </w:rPr>
        <w:t xml:space="preserve"> </w:t>
      </w:r>
      <w:r w:rsidR="009A11C1" w:rsidRPr="008F6A56">
        <w:rPr>
          <w:rFonts w:ascii="Calibri" w:hAnsi="Calibri"/>
          <w:sz w:val="22"/>
          <w:szCs w:val="24"/>
          <w:lang w:val="en-IE"/>
        </w:rPr>
        <w:t xml:space="preserve">at the request of at least 10 authorised representatives of members in writing to the President or to the Secretary General.  </w:t>
      </w:r>
    </w:p>
    <w:p w14:paraId="3979CB51" w14:textId="77777777" w:rsidR="009A11C1" w:rsidRPr="008F6A56" w:rsidRDefault="009A11C1" w:rsidP="009A11C1">
      <w:pPr>
        <w:tabs>
          <w:tab w:val="left" w:pos="288"/>
        </w:tabs>
        <w:spacing w:line="240" w:lineRule="auto"/>
        <w:ind w:left="1440"/>
        <w:jc w:val="both"/>
        <w:rPr>
          <w:rFonts w:ascii="Calibri" w:hAnsi="Calibri"/>
          <w:sz w:val="22"/>
          <w:szCs w:val="24"/>
          <w:lang w:val="en-IE"/>
        </w:rPr>
      </w:pPr>
    </w:p>
    <w:p w14:paraId="1079C722" w14:textId="77777777" w:rsidR="009A11C1" w:rsidRPr="008F6A56" w:rsidRDefault="009A11C1" w:rsidP="009A11C1">
      <w:pPr>
        <w:tabs>
          <w:tab w:val="left" w:pos="288"/>
        </w:tabs>
        <w:spacing w:line="240" w:lineRule="auto"/>
        <w:ind w:left="1440"/>
        <w:jc w:val="both"/>
        <w:rPr>
          <w:rFonts w:ascii="Calibri" w:hAnsi="Calibri"/>
          <w:sz w:val="22"/>
          <w:szCs w:val="24"/>
          <w:lang w:val="en-IE"/>
        </w:rPr>
      </w:pPr>
      <w:r w:rsidRPr="008F6A56">
        <w:rPr>
          <w:rFonts w:ascii="Calibri" w:hAnsi="Calibri"/>
          <w:sz w:val="22"/>
          <w:szCs w:val="24"/>
          <w:lang w:val="en-IE"/>
        </w:rPr>
        <w:t>The annual scientific meetings are organised by a local organising committee subject to the approval of the Executive Committee.  The meetings ar</w:t>
      </w:r>
      <w:r w:rsidR="003F74DA" w:rsidRPr="008F6A56">
        <w:rPr>
          <w:rFonts w:ascii="Calibri" w:hAnsi="Calibri"/>
          <w:sz w:val="22"/>
          <w:szCs w:val="24"/>
          <w:lang w:val="en-IE"/>
        </w:rPr>
        <w:t xml:space="preserve">e to </w:t>
      </w:r>
      <w:proofErr w:type="gramStart"/>
      <w:r w:rsidR="003F74DA" w:rsidRPr="008F6A56">
        <w:rPr>
          <w:rFonts w:ascii="Calibri" w:hAnsi="Calibri"/>
          <w:sz w:val="22"/>
          <w:szCs w:val="24"/>
          <w:lang w:val="en-IE"/>
        </w:rPr>
        <w:t>be arranged</w:t>
      </w:r>
      <w:proofErr w:type="gramEnd"/>
      <w:r w:rsidR="003F74DA" w:rsidRPr="008F6A56">
        <w:rPr>
          <w:rFonts w:ascii="Calibri" w:hAnsi="Calibri"/>
          <w:sz w:val="22"/>
          <w:szCs w:val="24"/>
          <w:lang w:val="en-IE"/>
        </w:rPr>
        <w:t xml:space="preserve"> according to </w:t>
      </w:r>
      <w:r w:rsidRPr="008F6A56">
        <w:rPr>
          <w:rFonts w:ascii="Calibri" w:hAnsi="Calibri"/>
          <w:sz w:val="22"/>
          <w:szCs w:val="24"/>
          <w:lang w:val="en-IE"/>
        </w:rPr>
        <w:t>"Guidelines on the Organisation of ADEE annual meetings".</w:t>
      </w:r>
    </w:p>
    <w:p w14:paraId="2AD91BA0" w14:textId="77777777" w:rsidR="009A11C1" w:rsidRPr="008F6A56" w:rsidRDefault="009A11C1" w:rsidP="009A11C1">
      <w:pPr>
        <w:tabs>
          <w:tab w:val="left" w:pos="288"/>
        </w:tabs>
        <w:spacing w:line="240" w:lineRule="auto"/>
        <w:ind w:left="297" w:hanging="9"/>
        <w:jc w:val="both"/>
        <w:rPr>
          <w:rFonts w:ascii="Calibri" w:hAnsi="Calibri"/>
          <w:sz w:val="22"/>
          <w:szCs w:val="24"/>
          <w:lang w:val="en-IE"/>
        </w:rPr>
      </w:pPr>
    </w:p>
    <w:p w14:paraId="66058C69" w14:textId="77777777" w:rsidR="0084446C" w:rsidRPr="008F6A56" w:rsidRDefault="003F74DA" w:rsidP="00761D05">
      <w:pPr>
        <w:numPr>
          <w:ilvl w:val="0"/>
          <w:numId w:val="9"/>
        </w:numPr>
        <w:tabs>
          <w:tab w:val="left" w:pos="288"/>
        </w:tabs>
        <w:spacing w:line="240" w:lineRule="auto"/>
        <w:jc w:val="both"/>
        <w:rPr>
          <w:rFonts w:ascii="Calibri" w:hAnsi="Calibri"/>
          <w:sz w:val="22"/>
          <w:szCs w:val="24"/>
          <w:lang w:val="en-IE"/>
        </w:rPr>
      </w:pPr>
      <w:r w:rsidRPr="008F6A56">
        <w:rPr>
          <w:rFonts w:ascii="Calibri" w:hAnsi="Calibri"/>
          <w:sz w:val="22"/>
          <w:szCs w:val="24"/>
          <w:u w:val="single"/>
          <w:lang w:val="en-IE"/>
        </w:rPr>
        <w:t>Order of Busines</w:t>
      </w:r>
      <w:r w:rsidR="009A11C1" w:rsidRPr="008F6A56">
        <w:rPr>
          <w:rFonts w:ascii="Calibri" w:hAnsi="Calibri"/>
          <w:sz w:val="22"/>
          <w:szCs w:val="24"/>
          <w:u w:val="single"/>
          <w:lang w:val="en-IE"/>
        </w:rPr>
        <w:t>s</w:t>
      </w:r>
      <w:r w:rsidR="009A11C1" w:rsidRPr="008F6A56">
        <w:rPr>
          <w:rFonts w:ascii="Calibri" w:hAnsi="Calibri"/>
          <w:sz w:val="22"/>
          <w:szCs w:val="24"/>
          <w:lang w:val="en-IE"/>
        </w:rPr>
        <w:t>:</w:t>
      </w:r>
      <w:r w:rsidRPr="008F6A56">
        <w:rPr>
          <w:rFonts w:ascii="Calibri" w:hAnsi="Calibri"/>
          <w:sz w:val="22"/>
          <w:szCs w:val="24"/>
          <w:lang w:val="en-IE"/>
        </w:rPr>
        <w:t xml:space="preserve">  </w:t>
      </w:r>
      <w:r w:rsidR="0084446C" w:rsidRPr="008F6A56">
        <w:rPr>
          <w:rFonts w:ascii="Calibri" w:hAnsi="Calibri"/>
          <w:sz w:val="22"/>
          <w:szCs w:val="24"/>
          <w:lang w:val="en-IE"/>
        </w:rPr>
        <w:t>The order of business at the General Assembly shall include the following,</w:t>
      </w:r>
    </w:p>
    <w:p w14:paraId="7DE87653" w14:textId="77777777" w:rsidR="00761D05" w:rsidRPr="008F6A56" w:rsidRDefault="00761D05" w:rsidP="00761D05">
      <w:pPr>
        <w:tabs>
          <w:tab w:val="left" w:pos="288"/>
        </w:tabs>
        <w:ind w:left="1077"/>
        <w:jc w:val="both"/>
        <w:rPr>
          <w:rFonts w:ascii="Calibri" w:hAnsi="Calibri"/>
          <w:sz w:val="22"/>
          <w:szCs w:val="24"/>
          <w:lang w:val="en-IE"/>
        </w:rPr>
      </w:pPr>
    </w:p>
    <w:p w14:paraId="5A105AB7" w14:textId="77777777" w:rsidR="0084446C" w:rsidRPr="008F6A56" w:rsidRDefault="0084446C" w:rsidP="00AF2401">
      <w:pPr>
        <w:numPr>
          <w:ilvl w:val="0"/>
          <w:numId w:val="2"/>
        </w:numPr>
        <w:tabs>
          <w:tab w:val="clear" w:pos="1592"/>
          <w:tab w:val="left" w:pos="288"/>
          <w:tab w:val="num" w:pos="1523"/>
        </w:tabs>
        <w:ind w:left="1940"/>
        <w:jc w:val="both"/>
        <w:rPr>
          <w:rFonts w:ascii="Calibri" w:hAnsi="Calibri"/>
          <w:sz w:val="22"/>
          <w:szCs w:val="24"/>
          <w:lang w:val="en-IE"/>
        </w:rPr>
      </w:pPr>
      <w:r w:rsidRPr="008F6A56">
        <w:rPr>
          <w:rFonts w:ascii="Calibri" w:hAnsi="Calibri"/>
          <w:sz w:val="22"/>
          <w:szCs w:val="24"/>
          <w:lang w:val="en-IE"/>
        </w:rPr>
        <w:t xml:space="preserve">The </w:t>
      </w:r>
      <w:proofErr w:type="gramStart"/>
      <w:r w:rsidRPr="008F6A56">
        <w:rPr>
          <w:rFonts w:ascii="Calibri" w:hAnsi="Calibri"/>
          <w:sz w:val="22"/>
          <w:szCs w:val="24"/>
          <w:lang w:val="en-IE"/>
        </w:rPr>
        <w:t>meeting shall be opened by the President</w:t>
      </w:r>
      <w:proofErr w:type="gramEnd"/>
      <w:r w:rsidRPr="008F6A56">
        <w:rPr>
          <w:rFonts w:ascii="Calibri" w:hAnsi="Calibri"/>
          <w:sz w:val="22"/>
          <w:szCs w:val="24"/>
          <w:lang w:val="en-IE"/>
        </w:rPr>
        <w:t>.</w:t>
      </w:r>
    </w:p>
    <w:p w14:paraId="40751564" w14:textId="77777777" w:rsidR="0084446C" w:rsidRPr="008F6A56" w:rsidRDefault="0084446C" w:rsidP="00AF2401">
      <w:pPr>
        <w:numPr>
          <w:ilvl w:val="0"/>
          <w:numId w:val="2"/>
        </w:numPr>
        <w:tabs>
          <w:tab w:val="clear" w:pos="1592"/>
          <w:tab w:val="left" w:pos="288"/>
          <w:tab w:val="num" w:pos="1523"/>
        </w:tabs>
        <w:ind w:left="1940"/>
        <w:jc w:val="both"/>
        <w:rPr>
          <w:rFonts w:ascii="Calibri" w:hAnsi="Calibri"/>
          <w:sz w:val="22"/>
          <w:szCs w:val="24"/>
          <w:lang w:val="en-IE"/>
        </w:rPr>
      </w:pPr>
      <w:r w:rsidRPr="008F6A56">
        <w:rPr>
          <w:rFonts w:ascii="Calibri" w:hAnsi="Calibri"/>
          <w:sz w:val="22"/>
          <w:szCs w:val="24"/>
          <w:lang w:val="en-IE"/>
        </w:rPr>
        <w:t>Approval of minutes of the previous General Assembly.</w:t>
      </w:r>
    </w:p>
    <w:p w14:paraId="66C28148" w14:textId="77777777" w:rsidR="0084446C" w:rsidRPr="008F6A56" w:rsidRDefault="0084446C" w:rsidP="00AF2401">
      <w:pPr>
        <w:numPr>
          <w:ilvl w:val="0"/>
          <w:numId w:val="2"/>
        </w:numPr>
        <w:tabs>
          <w:tab w:val="clear" w:pos="1592"/>
          <w:tab w:val="left" w:pos="288"/>
          <w:tab w:val="num" w:pos="1523"/>
        </w:tabs>
        <w:ind w:left="1940"/>
        <w:jc w:val="both"/>
        <w:rPr>
          <w:rFonts w:ascii="Calibri" w:hAnsi="Calibri"/>
          <w:sz w:val="22"/>
          <w:szCs w:val="24"/>
          <w:lang w:val="en-IE"/>
        </w:rPr>
      </w:pPr>
      <w:r w:rsidRPr="008F6A56">
        <w:rPr>
          <w:rFonts w:ascii="Calibri" w:hAnsi="Calibri"/>
          <w:sz w:val="22"/>
          <w:szCs w:val="24"/>
          <w:lang w:val="en-IE"/>
        </w:rPr>
        <w:t>Report of the President.</w:t>
      </w:r>
    </w:p>
    <w:p w14:paraId="4EE68CD5" w14:textId="77777777" w:rsidR="0084446C" w:rsidRPr="008F6A56" w:rsidRDefault="0084446C" w:rsidP="00AF2401">
      <w:pPr>
        <w:numPr>
          <w:ilvl w:val="0"/>
          <w:numId w:val="2"/>
        </w:numPr>
        <w:tabs>
          <w:tab w:val="clear" w:pos="1592"/>
          <w:tab w:val="left" w:pos="288"/>
          <w:tab w:val="num" w:pos="1523"/>
        </w:tabs>
        <w:ind w:left="1940"/>
        <w:jc w:val="both"/>
        <w:rPr>
          <w:rFonts w:ascii="Calibri" w:hAnsi="Calibri"/>
          <w:sz w:val="22"/>
          <w:szCs w:val="24"/>
          <w:lang w:val="en-IE"/>
        </w:rPr>
      </w:pPr>
      <w:r w:rsidRPr="008F6A56">
        <w:rPr>
          <w:rFonts w:ascii="Calibri" w:hAnsi="Calibri"/>
          <w:sz w:val="22"/>
          <w:szCs w:val="24"/>
          <w:lang w:val="en-IE"/>
        </w:rPr>
        <w:t>Report of the Secretary General.</w:t>
      </w:r>
    </w:p>
    <w:p w14:paraId="7DB5B3DF" w14:textId="77777777" w:rsidR="0084446C" w:rsidRPr="008F6A56" w:rsidRDefault="0084446C" w:rsidP="00AF2401">
      <w:pPr>
        <w:numPr>
          <w:ilvl w:val="0"/>
          <w:numId w:val="2"/>
        </w:numPr>
        <w:tabs>
          <w:tab w:val="clear" w:pos="1592"/>
          <w:tab w:val="left" w:pos="288"/>
          <w:tab w:val="num" w:pos="1523"/>
        </w:tabs>
        <w:ind w:left="1940"/>
        <w:jc w:val="both"/>
        <w:rPr>
          <w:rFonts w:ascii="Calibri" w:hAnsi="Calibri"/>
          <w:sz w:val="22"/>
          <w:szCs w:val="24"/>
          <w:lang w:val="en-IE"/>
        </w:rPr>
      </w:pPr>
      <w:r w:rsidRPr="008F6A56">
        <w:rPr>
          <w:rFonts w:ascii="Calibri" w:hAnsi="Calibri"/>
          <w:sz w:val="22"/>
          <w:szCs w:val="24"/>
          <w:lang w:val="en-IE"/>
        </w:rPr>
        <w:t>Report of the Treasurer including the written report of the auditors.</w:t>
      </w:r>
    </w:p>
    <w:p w14:paraId="3EC272D0" w14:textId="77777777" w:rsidR="0084446C" w:rsidRPr="008F6A56" w:rsidRDefault="0084446C" w:rsidP="00AF2401">
      <w:pPr>
        <w:numPr>
          <w:ilvl w:val="0"/>
          <w:numId w:val="2"/>
        </w:numPr>
        <w:tabs>
          <w:tab w:val="clear" w:pos="1592"/>
          <w:tab w:val="left" w:pos="288"/>
          <w:tab w:val="num" w:pos="1523"/>
        </w:tabs>
        <w:ind w:left="1940"/>
        <w:jc w:val="both"/>
        <w:rPr>
          <w:rFonts w:ascii="Calibri" w:hAnsi="Calibri"/>
          <w:sz w:val="22"/>
          <w:szCs w:val="24"/>
          <w:lang w:val="en-IE"/>
        </w:rPr>
      </w:pPr>
      <w:r w:rsidRPr="008F6A56">
        <w:rPr>
          <w:rFonts w:ascii="Calibri" w:hAnsi="Calibri"/>
          <w:sz w:val="22"/>
          <w:szCs w:val="24"/>
          <w:lang w:val="en-IE"/>
        </w:rPr>
        <w:t>Report of the Editor.</w:t>
      </w:r>
    </w:p>
    <w:p w14:paraId="44BB78B1" w14:textId="77777777" w:rsidR="0084446C" w:rsidRPr="008F6A56" w:rsidRDefault="0084446C" w:rsidP="00AF2401">
      <w:pPr>
        <w:numPr>
          <w:ilvl w:val="0"/>
          <w:numId w:val="2"/>
        </w:numPr>
        <w:tabs>
          <w:tab w:val="clear" w:pos="1592"/>
          <w:tab w:val="left" w:pos="288"/>
          <w:tab w:val="num" w:pos="1523"/>
        </w:tabs>
        <w:ind w:left="1940"/>
        <w:jc w:val="both"/>
        <w:rPr>
          <w:rFonts w:ascii="Calibri" w:hAnsi="Calibri"/>
          <w:sz w:val="22"/>
          <w:szCs w:val="24"/>
          <w:lang w:val="en-IE"/>
        </w:rPr>
      </w:pPr>
      <w:r w:rsidRPr="008F6A56">
        <w:rPr>
          <w:rFonts w:ascii="Calibri" w:hAnsi="Calibri"/>
          <w:sz w:val="22"/>
          <w:szCs w:val="24"/>
          <w:lang w:val="en-IE"/>
        </w:rPr>
        <w:t>Decision on annual dues.</w:t>
      </w:r>
    </w:p>
    <w:p w14:paraId="6712040D" w14:textId="77777777" w:rsidR="0084446C" w:rsidRPr="008F6A56" w:rsidRDefault="0084446C" w:rsidP="00AF2401">
      <w:pPr>
        <w:numPr>
          <w:ilvl w:val="0"/>
          <w:numId w:val="2"/>
        </w:numPr>
        <w:tabs>
          <w:tab w:val="clear" w:pos="1592"/>
          <w:tab w:val="left" w:pos="288"/>
          <w:tab w:val="num" w:pos="1523"/>
        </w:tabs>
        <w:ind w:left="1940"/>
        <w:jc w:val="both"/>
        <w:rPr>
          <w:rFonts w:ascii="Calibri" w:hAnsi="Calibri"/>
          <w:sz w:val="22"/>
          <w:szCs w:val="24"/>
          <w:lang w:val="en-IE"/>
        </w:rPr>
      </w:pPr>
      <w:r w:rsidRPr="008F6A56">
        <w:rPr>
          <w:rFonts w:ascii="Calibri" w:hAnsi="Calibri"/>
          <w:sz w:val="22"/>
          <w:szCs w:val="24"/>
          <w:lang w:val="en-IE"/>
        </w:rPr>
        <w:lastRenderedPageBreak/>
        <w:t>Election and approval of the academic officers of ADEE and Members of the Exec</w:t>
      </w:r>
      <w:r w:rsidRPr="008F6A56">
        <w:rPr>
          <w:rFonts w:ascii="Calibri" w:hAnsi="Calibri"/>
          <w:sz w:val="22"/>
          <w:szCs w:val="24"/>
          <w:lang w:val="en-IE"/>
        </w:rPr>
        <w:t>u</w:t>
      </w:r>
      <w:r w:rsidRPr="008F6A56">
        <w:rPr>
          <w:rFonts w:ascii="Calibri" w:hAnsi="Calibri"/>
          <w:sz w:val="22"/>
          <w:szCs w:val="24"/>
          <w:lang w:val="en-IE"/>
        </w:rPr>
        <w:t>tive Committee of ADEE.</w:t>
      </w:r>
    </w:p>
    <w:p w14:paraId="39325A30" w14:textId="77777777" w:rsidR="0084446C" w:rsidRPr="008F6A56" w:rsidRDefault="0084446C" w:rsidP="00AF2401">
      <w:pPr>
        <w:numPr>
          <w:ilvl w:val="0"/>
          <w:numId w:val="2"/>
        </w:numPr>
        <w:tabs>
          <w:tab w:val="clear" w:pos="1592"/>
          <w:tab w:val="left" w:pos="288"/>
          <w:tab w:val="num" w:pos="1523"/>
        </w:tabs>
        <w:ind w:left="1940"/>
        <w:jc w:val="both"/>
        <w:rPr>
          <w:rFonts w:ascii="Calibri" w:hAnsi="Calibri"/>
          <w:sz w:val="22"/>
          <w:szCs w:val="24"/>
          <w:lang w:val="en-IE"/>
        </w:rPr>
      </w:pPr>
      <w:r w:rsidRPr="008F6A56">
        <w:rPr>
          <w:rFonts w:ascii="Calibri" w:hAnsi="Calibri"/>
          <w:sz w:val="22"/>
          <w:szCs w:val="24"/>
          <w:lang w:val="en-IE"/>
        </w:rPr>
        <w:t>Approve the appointment of honorary membership.</w:t>
      </w:r>
    </w:p>
    <w:p w14:paraId="5BBAB9C1" w14:textId="77777777" w:rsidR="003826B0" w:rsidRPr="008F6A56" w:rsidRDefault="003826B0" w:rsidP="00AF2401">
      <w:pPr>
        <w:numPr>
          <w:ilvl w:val="0"/>
          <w:numId w:val="2"/>
        </w:numPr>
        <w:tabs>
          <w:tab w:val="clear" w:pos="1592"/>
          <w:tab w:val="left" w:pos="288"/>
          <w:tab w:val="num" w:pos="1523"/>
        </w:tabs>
        <w:ind w:left="1940"/>
        <w:jc w:val="both"/>
        <w:rPr>
          <w:rFonts w:ascii="Calibri" w:hAnsi="Calibri"/>
          <w:sz w:val="22"/>
          <w:szCs w:val="24"/>
          <w:lang w:val="en-IE"/>
        </w:rPr>
      </w:pPr>
      <w:r w:rsidRPr="008F6A56">
        <w:rPr>
          <w:rFonts w:ascii="Calibri" w:hAnsi="Calibri"/>
          <w:sz w:val="22"/>
          <w:szCs w:val="24"/>
          <w:lang w:val="en-IE"/>
        </w:rPr>
        <w:t xml:space="preserve">Approve the appointment of trustees. </w:t>
      </w:r>
    </w:p>
    <w:p w14:paraId="2575048C" w14:textId="77777777" w:rsidR="0084446C" w:rsidRPr="008F6A56" w:rsidRDefault="0084446C" w:rsidP="00AF2401">
      <w:pPr>
        <w:numPr>
          <w:ilvl w:val="0"/>
          <w:numId w:val="2"/>
        </w:numPr>
        <w:tabs>
          <w:tab w:val="clear" w:pos="1592"/>
          <w:tab w:val="left" w:pos="288"/>
          <w:tab w:val="num" w:pos="1523"/>
        </w:tabs>
        <w:ind w:left="1940"/>
        <w:jc w:val="both"/>
        <w:rPr>
          <w:rFonts w:ascii="Calibri" w:hAnsi="Calibri"/>
          <w:sz w:val="22"/>
          <w:szCs w:val="24"/>
          <w:lang w:val="en-IE"/>
        </w:rPr>
      </w:pPr>
      <w:r w:rsidRPr="008F6A56">
        <w:rPr>
          <w:rFonts w:ascii="Calibri" w:hAnsi="Calibri"/>
          <w:sz w:val="22"/>
          <w:szCs w:val="24"/>
          <w:lang w:val="en-IE"/>
        </w:rPr>
        <w:t>Approve venues of future meetings of the General Assembly of ADEE for the subs</w:t>
      </w:r>
      <w:r w:rsidRPr="008F6A56">
        <w:rPr>
          <w:rFonts w:ascii="Calibri" w:hAnsi="Calibri"/>
          <w:sz w:val="22"/>
          <w:szCs w:val="24"/>
          <w:lang w:val="en-IE"/>
        </w:rPr>
        <w:t>e</w:t>
      </w:r>
      <w:r w:rsidRPr="008F6A56">
        <w:rPr>
          <w:rFonts w:ascii="Calibri" w:hAnsi="Calibri"/>
          <w:sz w:val="22"/>
          <w:szCs w:val="24"/>
          <w:lang w:val="en-IE"/>
        </w:rPr>
        <w:t>quent two years.</w:t>
      </w:r>
    </w:p>
    <w:p w14:paraId="153C23C3" w14:textId="77777777" w:rsidR="003F74DA" w:rsidRPr="008F6A56" w:rsidRDefault="0084446C" w:rsidP="00761D05">
      <w:pPr>
        <w:tabs>
          <w:tab w:val="left" w:pos="288"/>
        </w:tabs>
        <w:spacing w:line="240" w:lineRule="auto"/>
        <w:ind w:left="1430"/>
        <w:jc w:val="both"/>
        <w:rPr>
          <w:rFonts w:ascii="Calibri" w:hAnsi="Calibri"/>
          <w:sz w:val="22"/>
          <w:szCs w:val="24"/>
          <w:lang w:val="en-IE"/>
        </w:rPr>
      </w:pPr>
      <w:r w:rsidRPr="008F6A56">
        <w:rPr>
          <w:rFonts w:ascii="Calibri" w:hAnsi="Calibri"/>
          <w:sz w:val="22"/>
          <w:szCs w:val="24"/>
          <w:lang w:val="en-IE"/>
        </w:rPr>
        <w:t>Members who wish to raise specific items of new business must inform the Secretary Ge</w:t>
      </w:r>
      <w:r w:rsidRPr="008F6A56">
        <w:rPr>
          <w:rFonts w:ascii="Calibri" w:hAnsi="Calibri"/>
          <w:sz w:val="22"/>
          <w:szCs w:val="24"/>
          <w:lang w:val="en-IE"/>
        </w:rPr>
        <w:t>n</w:t>
      </w:r>
      <w:r w:rsidRPr="008F6A56">
        <w:rPr>
          <w:rFonts w:ascii="Calibri" w:hAnsi="Calibri"/>
          <w:sz w:val="22"/>
          <w:szCs w:val="24"/>
          <w:lang w:val="en-IE"/>
        </w:rPr>
        <w:t>eral by the time of the winter meeting of the Executive Committee</w:t>
      </w:r>
    </w:p>
    <w:p w14:paraId="3F34AC75" w14:textId="77777777" w:rsidR="003F74DA" w:rsidRPr="008F6A56" w:rsidRDefault="003F74DA" w:rsidP="003F74DA">
      <w:pPr>
        <w:tabs>
          <w:tab w:val="left" w:pos="288"/>
        </w:tabs>
        <w:spacing w:line="240" w:lineRule="auto"/>
        <w:ind w:left="297" w:hanging="9"/>
        <w:jc w:val="both"/>
        <w:rPr>
          <w:rFonts w:ascii="Calibri" w:hAnsi="Calibri"/>
          <w:sz w:val="22"/>
          <w:szCs w:val="24"/>
          <w:lang w:val="en-IE"/>
        </w:rPr>
      </w:pPr>
    </w:p>
    <w:p w14:paraId="62C8DC51" w14:textId="77777777" w:rsidR="00C907B9" w:rsidRPr="008F6A56" w:rsidRDefault="00C907B9" w:rsidP="003F74DA">
      <w:pPr>
        <w:tabs>
          <w:tab w:val="left" w:pos="288"/>
        </w:tabs>
        <w:spacing w:line="240" w:lineRule="auto"/>
        <w:ind w:left="297" w:hanging="9"/>
        <w:jc w:val="both"/>
        <w:rPr>
          <w:rFonts w:ascii="Calibri" w:hAnsi="Calibri"/>
          <w:sz w:val="22"/>
          <w:szCs w:val="24"/>
          <w:lang w:val="en-IE"/>
        </w:rPr>
      </w:pPr>
    </w:p>
    <w:p w14:paraId="4EB90B22" w14:textId="77777777" w:rsidR="003F74DA" w:rsidRPr="008F6A56" w:rsidRDefault="003F74DA" w:rsidP="003F74DA">
      <w:pPr>
        <w:numPr>
          <w:ilvl w:val="0"/>
          <w:numId w:val="9"/>
        </w:numPr>
        <w:tabs>
          <w:tab w:val="left" w:pos="284"/>
        </w:tabs>
        <w:spacing w:line="240" w:lineRule="auto"/>
        <w:jc w:val="both"/>
        <w:rPr>
          <w:rFonts w:ascii="Calibri" w:hAnsi="Calibri"/>
          <w:sz w:val="22"/>
          <w:szCs w:val="24"/>
          <w:lang w:val="en-IE"/>
        </w:rPr>
      </w:pPr>
      <w:r w:rsidRPr="008F6A56">
        <w:rPr>
          <w:rFonts w:ascii="Calibri" w:hAnsi="Calibri"/>
          <w:sz w:val="22"/>
          <w:szCs w:val="24"/>
          <w:u w:val="single"/>
          <w:lang w:val="en-IE"/>
        </w:rPr>
        <w:t>Decisions</w:t>
      </w:r>
      <w:r w:rsidRPr="008F6A56">
        <w:rPr>
          <w:rFonts w:ascii="Calibri" w:hAnsi="Calibri"/>
          <w:sz w:val="22"/>
          <w:szCs w:val="24"/>
          <w:lang w:val="en-IE"/>
        </w:rPr>
        <w:t xml:space="preserve">:  Decisions of the General Assembly </w:t>
      </w:r>
      <w:proofErr w:type="gramStart"/>
      <w:r w:rsidRPr="008F6A56">
        <w:rPr>
          <w:rFonts w:ascii="Calibri" w:hAnsi="Calibri"/>
          <w:sz w:val="22"/>
          <w:szCs w:val="24"/>
          <w:lang w:val="en-IE"/>
        </w:rPr>
        <w:t>shall be carried</w:t>
      </w:r>
      <w:proofErr w:type="gramEnd"/>
      <w:r w:rsidRPr="008F6A56">
        <w:rPr>
          <w:rFonts w:ascii="Calibri" w:hAnsi="Calibri"/>
          <w:sz w:val="22"/>
          <w:szCs w:val="24"/>
          <w:lang w:val="en-IE"/>
        </w:rPr>
        <w:t xml:space="preserve"> by a simple majority of the votes of the representatives present, except where otherwise stated in the Constitution and Bylaws.</w:t>
      </w:r>
    </w:p>
    <w:p w14:paraId="2BECECEC" w14:textId="77777777" w:rsidR="003F74DA" w:rsidRPr="008F6A56" w:rsidRDefault="003F74DA" w:rsidP="003F74DA">
      <w:pPr>
        <w:tabs>
          <w:tab w:val="left" w:pos="-1985"/>
        </w:tabs>
        <w:spacing w:line="240" w:lineRule="auto"/>
        <w:ind w:left="2310" w:hanging="880"/>
        <w:jc w:val="both"/>
        <w:rPr>
          <w:rFonts w:ascii="Calibri" w:hAnsi="Calibri"/>
          <w:b/>
          <w:szCs w:val="24"/>
          <w:lang w:val="en-IE"/>
        </w:rPr>
      </w:pPr>
    </w:p>
    <w:p w14:paraId="3B49DDD8" w14:textId="77777777" w:rsidR="00404213" w:rsidRDefault="00404213" w:rsidP="003F74DA">
      <w:pPr>
        <w:tabs>
          <w:tab w:val="left" w:pos="-1985"/>
        </w:tabs>
        <w:spacing w:line="240" w:lineRule="auto"/>
        <w:ind w:left="2310" w:hanging="880"/>
        <w:jc w:val="both"/>
        <w:rPr>
          <w:rFonts w:ascii="Calibri" w:hAnsi="Calibri"/>
          <w:b/>
          <w:szCs w:val="24"/>
          <w:lang w:val="en-IE"/>
        </w:rPr>
      </w:pPr>
    </w:p>
    <w:p w14:paraId="1BD08595" w14:textId="77777777" w:rsidR="00565544" w:rsidDel="00231CF1" w:rsidRDefault="00565544" w:rsidP="003F74DA">
      <w:pPr>
        <w:tabs>
          <w:tab w:val="left" w:pos="-1985"/>
        </w:tabs>
        <w:spacing w:line="240" w:lineRule="auto"/>
        <w:ind w:left="2310" w:hanging="880"/>
        <w:jc w:val="both"/>
        <w:rPr>
          <w:del w:id="133" w:author="Denis  Murphy" w:date="2021-06-25T11:33:00Z"/>
          <w:rFonts w:ascii="Calibri" w:hAnsi="Calibri"/>
          <w:b/>
          <w:szCs w:val="24"/>
          <w:lang w:val="en-IE"/>
        </w:rPr>
      </w:pPr>
    </w:p>
    <w:p w14:paraId="29A15E00" w14:textId="77777777" w:rsidR="00565544" w:rsidRDefault="00565544" w:rsidP="00231CF1">
      <w:pPr>
        <w:tabs>
          <w:tab w:val="left" w:pos="-1985"/>
        </w:tabs>
        <w:spacing w:line="240" w:lineRule="auto"/>
        <w:jc w:val="both"/>
        <w:rPr>
          <w:rFonts w:ascii="Calibri" w:hAnsi="Calibri"/>
          <w:b/>
          <w:szCs w:val="24"/>
          <w:lang w:val="en-IE"/>
        </w:rPr>
        <w:pPrChange w:id="134" w:author="Denis  Murphy" w:date="2021-06-25T11:33:00Z">
          <w:pPr>
            <w:tabs>
              <w:tab w:val="left" w:pos="-1985"/>
            </w:tabs>
            <w:spacing w:line="240" w:lineRule="auto"/>
            <w:ind w:left="2310" w:hanging="880"/>
            <w:jc w:val="both"/>
          </w:pPr>
        </w:pPrChange>
      </w:pPr>
    </w:p>
    <w:p w14:paraId="2E9FFAAC" w14:textId="77777777" w:rsidR="00565544" w:rsidRPr="008F6A56" w:rsidRDefault="00565544" w:rsidP="003F74DA">
      <w:pPr>
        <w:tabs>
          <w:tab w:val="left" w:pos="-1985"/>
        </w:tabs>
        <w:spacing w:line="240" w:lineRule="auto"/>
        <w:ind w:left="2310" w:hanging="880"/>
        <w:jc w:val="both"/>
        <w:rPr>
          <w:rFonts w:ascii="Calibri" w:hAnsi="Calibri"/>
          <w:b/>
          <w:szCs w:val="24"/>
          <w:lang w:val="en-IE"/>
        </w:rPr>
      </w:pPr>
    </w:p>
    <w:p w14:paraId="4A6055B3" w14:textId="77777777" w:rsidR="003826B0" w:rsidRPr="008F6A56" w:rsidRDefault="003826B0" w:rsidP="0084446C">
      <w:pPr>
        <w:numPr>
          <w:ilvl w:val="0"/>
          <w:numId w:val="8"/>
        </w:numPr>
        <w:tabs>
          <w:tab w:val="left" w:pos="288"/>
        </w:tabs>
        <w:spacing w:line="240" w:lineRule="auto"/>
        <w:jc w:val="both"/>
        <w:rPr>
          <w:rFonts w:ascii="Calibri" w:hAnsi="Calibri"/>
          <w:b/>
          <w:szCs w:val="24"/>
          <w:lang w:val="en-IE"/>
        </w:rPr>
      </w:pPr>
      <w:r w:rsidRPr="008F6A56">
        <w:rPr>
          <w:rFonts w:ascii="Calibri" w:hAnsi="Calibri"/>
          <w:b/>
          <w:szCs w:val="24"/>
          <w:lang w:val="en-IE"/>
        </w:rPr>
        <w:t>Trustees</w:t>
      </w:r>
    </w:p>
    <w:p w14:paraId="6CC49D39" w14:textId="77777777" w:rsidR="003826B0" w:rsidRPr="008F6A56" w:rsidRDefault="003826B0" w:rsidP="00066648">
      <w:pPr>
        <w:tabs>
          <w:tab w:val="left" w:pos="288"/>
        </w:tabs>
        <w:spacing w:line="240" w:lineRule="auto"/>
        <w:ind w:left="567"/>
        <w:jc w:val="both"/>
        <w:rPr>
          <w:rFonts w:ascii="Calibri" w:hAnsi="Calibri"/>
          <w:sz w:val="22"/>
          <w:szCs w:val="24"/>
          <w:lang w:val="en-IE"/>
        </w:rPr>
      </w:pPr>
      <w:r w:rsidRPr="008F6A56">
        <w:rPr>
          <w:rFonts w:ascii="Calibri" w:hAnsi="Calibri"/>
          <w:sz w:val="22"/>
          <w:szCs w:val="24"/>
          <w:lang w:val="en-IE"/>
        </w:rPr>
        <w:t xml:space="preserve">Trustees shall be responsible under the laws of Ireland </w:t>
      </w:r>
      <w:r w:rsidR="006A4438" w:rsidRPr="008F6A56">
        <w:rPr>
          <w:rFonts w:ascii="Calibri" w:hAnsi="Calibri"/>
          <w:sz w:val="22"/>
          <w:szCs w:val="24"/>
          <w:lang w:val="en-IE"/>
        </w:rPr>
        <w:t>for</w:t>
      </w:r>
      <w:r w:rsidRPr="008F6A56">
        <w:rPr>
          <w:rFonts w:ascii="Calibri" w:hAnsi="Calibri"/>
          <w:sz w:val="22"/>
          <w:szCs w:val="24"/>
          <w:lang w:val="en-IE"/>
        </w:rPr>
        <w:t xml:space="preserve"> the management of the association in accordance with these laws.  </w:t>
      </w:r>
    </w:p>
    <w:p w14:paraId="4DD094CF" w14:textId="77777777" w:rsidR="003826B0" w:rsidRPr="008F6A56" w:rsidRDefault="003826B0" w:rsidP="00066648">
      <w:pPr>
        <w:tabs>
          <w:tab w:val="left" w:pos="288"/>
        </w:tabs>
        <w:spacing w:line="240" w:lineRule="auto"/>
        <w:ind w:left="567"/>
        <w:jc w:val="both"/>
        <w:rPr>
          <w:rFonts w:ascii="Calibri" w:hAnsi="Calibri"/>
          <w:sz w:val="22"/>
          <w:szCs w:val="24"/>
          <w:lang w:val="en-IE"/>
        </w:rPr>
      </w:pPr>
    </w:p>
    <w:p w14:paraId="55E9A1D7" w14:textId="77777777" w:rsidR="003826B0" w:rsidRPr="008F6A56" w:rsidRDefault="003826B0" w:rsidP="00066648">
      <w:pPr>
        <w:tabs>
          <w:tab w:val="left" w:pos="288"/>
        </w:tabs>
        <w:spacing w:line="240" w:lineRule="auto"/>
        <w:ind w:left="567"/>
        <w:jc w:val="both"/>
        <w:rPr>
          <w:rFonts w:ascii="Calibri" w:hAnsi="Calibri"/>
          <w:sz w:val="22"/>
          <w:szCs w:val="24"/>
          <w:lang w:val="en-IE"/>
        </w:rPr>
      </w:pPr>
      <w:r w:rsidRPr="008F6A56">
        <w:rPr>
          <w:rFonts w:ascii="Calibri" w:hAnsi="Calibri"/>
          <w:sz w:val="22"/>
          <w:szCs w:val="24"/>
          <w:lang w:val="en-IE"/>
        </w:rPr>
        <w:t xml:space="preserve">The Trustees will ensure that the actions of the Executive Committee are solely in conformance with aims and objectives of the constitution of the </w:t>
      </w:r>
      <w:r w:rsidR="008B12C6" w:rsidRPr="008F6A56">
        <w:rPr>
          <w:rFonts w:ascii="Calibri" w:hAnsi="Calibri"/>
          <w:sz w:val="22"/>
          <w:szCs w:val="24"/>
          <w:lang w:val="en-IE"/>
        </w:rPr>
        <w:t>Association</w:t>
      </w:r>
      <w:r w:rsidRPr="008F6A56">
        <w:rPr>
          <w:rFonts w:ascii="Calibri" w:hAnsi="Calibri"/>
          <w:sz w:val="22"/>
          <w:szCs w:val="24"/>
          <w:lang w:val="en-IE"/>
        </w:rPr>
        <w:t xml:space="preserve">.  </w:t>
      </w:r>
    </w:p>
    <w:p w14:paraId="7EF28A5F" w14:textId="77777777" w:rsidR="003826B0" w:rsidRPr="008F6A56" w:rsidRDefault="003826B0" w:rsidP="00066648">
      <w:pPr>
        <w:tabs>
          <w:tab w:val="left" w:pos="288"/>
        </w:tabs>
        <w:spacing w:line="240" w:lineRule="auto"/>
        <w:ind w:left="567"/>
        <w:jc w:val="both"/>
        <w:rPr>
          <w:rFonts w:ascii="Calibri" w:hAnsi="Calibri"/>
          <w:sz w:val="22"/>
          <w:szCs w:val="24"/>
          <w:lang w:val="en-IE"/>
        </w:rPr>
      </w:pPr>
    </w:p>
    <w:p w14:paraId="39B3537A" w14:textId="77777777" w:rsidR="003826B0" w:rsidRDefault="008B12C6" w:rsidP="00066648">
      <w:pPr>
        <w:tabs>
          <w:tab w:val="left" w:pos="288"/>
        </w:tabs>
        <w:spacing w:line="240" w:lineRule="auto"/>
        <w:ind w:left="567"/>
        <w:jc w:val="both"/>
        <w:rPr>
          <w:rFonts w:ascii="Calibri" w:hAnsi="Calibri"/>
          <w:sz w:val="22"/>
          <w:szCs w:val="24"/>
          <w:lang w:val="en-IE"/>
        </w:rPr>
      </w:pPr>
      <w:r w:rsidRPr="008F6A56">
        <w:rPr>
          <w:rFonts w:ascii="Calibri" w:hAnsi="Calibri"/>
          <w:sz w:val="22"/>
          <w:szCs w:val="24"/>
          <w:lang w:val="en-IE"/>
        </w:rPr>
        <w:t>A minimum of three trustees, the</w:t>
      </w:r>
      <w:r w:rsidR="003826B0" w:rsidRPr="008F6A56">
        <w:rPr>
          <w:rFonts w:ascii="Calibri" w:hAnsi="Calibri"/>
          <w:sz w:val="22"/>
          <w:szCs w:val="24"/>
          <w:lang w:val="en-IE"/>
        </w:rPr>
        <w:t xml:space="preserve"> majority of </w:t>
      </w:r>
      <w:r w:rsidR="008F6A56" w:rsidRPr="008F6A56">
        <w:rPr>
          <w:rFonts w:ascii="Calibri" w:hAnsi="Calibri"/>
          <w:sz w:val="22"/>
          <w:szCs w:val="24"/>
          <w:lang w:val="en-IE"/>
        </w:rPr>
        <w:t>who</w:t>
      </w:r>
      <w:r w:rsidR="003826B0" w:rsidRPr="008F6A56">
        <w:rPr>
          <w:rFonts w:ascii="Calibri" w:hAnsi="Calibri"/>
          <w:sz w:val="22"/>
          <w:szCs w:val="24"/>
          <w:lang w:val="en-IE"/>
        </w:rPr>
        <w:t xml:space="preserve"> shall be resident in Ireland </w:t>
      </w:r>
      <w:proofErr w:type="gramStart"/>
      <w:r w:rsidR="003826B0" w:rsidRPr="008F6A56">
        <w:rPr>
          <w:rFonts w:ascii="Calibri" w:hAnsi="Calibri"/>
          <w:sz w:val="22"/>
          <w:szCs w:val="24"/>
          <w:lang w:val="en-IE"/>
        </w:rPr>
        <w:t>will be elected</w:t>
      </w:r>
      <w:proofErr w:type="gramEnd"/>
      <w:r w:rsidR="003826B0" w:rsidRPr="008F6A56">
        <w:rPr>
          <w:rFonts w:ascii="Calibri" w:hAnsi="Calibri"/>
          <w:sz w:val="22"/>
          <w:szCs w:val="24"/>
          <w:lang w:val="en-IE"/>
        </w:rPr>
        <w:t xml:space="preserve"> annually by the General Assembly on the recommendation of the Executive Committee.</w:t>
      </w:r>
    </w:p>
    <w:p w14:paraId="2F9637A1" w14:textId="77777777" w:rsidR="00565544" w:rsidRPr="008F6A56" w:rsidRDefault="00565544" w:rsidP="00066648">
      <w:pPr>
        <w:tabs>
          <w:tab w:val="left" w:pos="288"/>
        </w:tabs>
        <w:spacing w:line="240" w:lineRule="auto"/>
        <w:ind w:left="567"/>
        <w:jc w:val="both"/>
        <w:rPr>
          <w:rFonts w:ascii="Calibri" w:hAnsi="Calibri"/>
          <w:sz w:val="22"/>
          <w:szCs w:val="24"/>
          <w:lang w:val="en-IE"/>
        </w:rPr>
      </w:pPr>
    </w:p>
    <w:p w14:paraId="30E0D9D4" w14:textId="77777777" w:rsidR="003826B0" w:rsidRPr="008F6A56" w:rsidRDefault="003826B0" w:rsidP="00066648">
      <w:pPr>
        <w:tabs>
          <w:tab w:val="left" w:pos="288"/>
        </w:tabs>
        <w:spacing w:line="240" w:lineRule="auto"/>
        <w:ind w:left="567"/>
        <w:jc w:val="both"/>
        <w:rPr>
          <w:rFonts w:ascii="Calibri" w:hAnsi="Calibri"/>
          <w:b/>
          <w:szCs w:val="24"/>
          <w:lang w:val="en-IE"/>
        </w:rPr>
      </w:pPr>
    </w:p>
    <w:p w14:paraId="3D1178A7" w14:textId="77777777" w:rsidR="003F74DA" w:rsidRPr="008F6A56" w:rsidRDefault="00BA13F4" w:rsidP="0084446C">
      <w:pPr>
        <w:numPr>
          <w:ilvl w:val="0"/>
          <w:numId w:val="8"/>
        </w:numPr>
        <w:tabs>
          <w:tab w:val="left" w:pos="288"/>
        </w:tabs>
        <w:spacing w:line="240" w:lineRule="auto"/>
        <w:jc w:val="both"/>
        <w:rPr>
          <w:rFonts w:ascii="Calibri" w:hAnsi="Calibri"/>
          <w:b/>
          <w:szCs w:val="24"/>
          <w:lang w:val="en-IE"/>
        </w:rPr>
      </w:pPr>
      <w:r w:rsidRPr="008F6A56">
        <w:rPr>
          <w:rFonts w:ascii="Calibri" w:hAnsi="Calibri"/>
          <w:noProof/>
          <w:sz w:val="22"/>
          <w:szCs w:val="24"/>
          <w:lang w:eastAsia="en-GB" w:bidi="ar-SA"/>
        </w:rPr>
        <mc:AlternateContent>
          <mc:Choice Requires="wps">
            <w:drawing>
              <wp:anchor distT="0" distB="0" distL="114300" distR="114300" simplePos="0" relativeHeight="251670016" behindDoc="0" locked="0" layoutInCell="1" allowOverlap="1" wp14:anchorId="3723120B" wp14:editId="577812D3">
                <wp:simplePos x="0" y="0"/>
                <wp:positionH relativeFrom="page">
                  <wp:posOffset>7270115</wp:posOffset>
                </wp:positionH>
                <wp:positionV relativeFrom="page">
                  <wp:posOffset>1357630</wp:posOffset>
                </wp:positionV>
                <wp:extent cx="432435" cy="84074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840740"/>
                        </a:xfrm>
                        <a:prstGeom prst="rect">
                          <a:avLst/>
                        </a:prstGeom>
                        <a:solidFill>
                          <a:srgbClr val="4F81BD"/>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0</wp14:pctWidth>
                </wp14:sizeRelH>
                <wp14:sizeRelV relativeFrom="margin">
                  <wp14:pctHeight>0</wp14:pctHeight>
                </wp14:sizeRelV>
              </wp:anchor>
            </w:drawing>
          </mc:Choice>
          <mc:Fallback>
            <w:pict>
              <v:rect w14:anchorId="14B2AD35" id="Rectangle 7" o:spid="_x0000_s1026" style="position:absolute;margin-left:572.45pt;margin-top:106.9pt;width:34.05pt;height:66.2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" fillcolor="#4f81bd" stroked="f" strokeweight="2pt">
                <w10:wrap anchorx="page" anchory="page"/>
              </v:rect>
            </w:pict>
          </mc:Fallback>
        </mc:AlternateContent>
      </w:r>
      <w:r w:rsidRPr="008F6A56">
        <w:rPr>
          <w:rFonts w:ascii="Calibri" w:hAnsi="Calibri"/>
          <w:noProof/>
          <w:sz w:val="22"/>
          <w:szCs w:val="24"/>
          <w:lang w:eastAsia="en-GB" w:bidi="ar-SA"/>
        </w:rPr>
        <mc:AlternateContent>
          <mc:Choice Requires="wps">
            <w:drawing>
              <wp:anchor distT="0" distB="0" distL="114300" distR="114300" simplePos="0" relativeHeight="251668992" behindDoc="0" locked="0" layoutInCell="1" allowOverlap="1" wp14:anchorId="347718E5" wp14:editId="5802E6C7">
                <wp:simplePos x="0" y="0"/>
                <wp:positionH relativeFrom="page">
                  <wp:posOffset>7183755</wp:posOffset>
                </wp:positionH>
                <wp:positionV relativeFrom="page">
                  <wp:posOffset>1357630</wp:posOffset>
                </wp:positionV>
                <wp:extent cx="62230" cy="84074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840740"/>
                        </a:xfrm>
                        <a:prstGeom prst="rect">
                          <a:avLst/>
                        </a:prstGeom>
                        <a:solidFill>
                          <a:srgbClr val="4F81BD"/>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0</wp14:pctWidth>
                </wp14:sizeRelH>
                <wp14:sizeRelV relativeFrom="margin">
                  <wp14:pctHeight>0</wp14:pctHeight>
                </wp14:sizeRelV>
              </wp:anchor>
            </w:drawing>
          </mc:Choice>
          <mc:Fallback>
            <w:pict>
              <v:rect w14:anchorId="61E3C0D4" id="Rectangle 6" o:spid="_x0000_s1026" style="position:absolute;margin-left:565.65pt;margin-top:106.9pt;width:4.9pt;height:66.2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" fillcolor="#4f81bd" stroked="f" strokeweight="2pt">
                <w10:wrap anchorx="page" anchory="page"/>
              </v:rect>
            </w:pict>
          </mc:Fallback>
        </mc:AlternateContent>
      </w:r>
      <w:r w:rsidR="003F74DA" w:rsidRPr="008F6A56">
        <w:rPr>
          <w:rFonts w:ascii="Calibri" w:hAnsi="Calibri"/>
          <w:b/>
          <w:szCs w:val="24"/>
          <w:u w:val="single"/>
          <w:lang w:val="en-IE"/>
        </w:rPr>
        <w:t>Executive Committee of ADEE</w:t>
      </w:r>
    </w:p>
    <w:p w14:paraId="624E61F4" w14:textId="77777777" w:rsidR="003F74DA" w:rsidRPr="008F6A56" w:rsidRDefault="0084446C" w:rsidP="000536B0">
      <w:pPr>
        <w:tabs>
          <w:tab w:val="left" w:pos="288"/>
        </w:tabs>
        <w:spacing w:line="240" w:lineRule="auto"/>
        <w:ind w:left="567"/>
        <w:jc w:val="both"/>
        <w:outlineLvl w:val="0"/>
        <w:rPr>
          <w:rFonts w:ascii="Calibri" w:hAnsi="Calibri"/>
          <w:b/>
          <w:sz w:val="22"/>
          <w:szCs w:val="24"/>
          <w:lang w:val="en-IE"/>
        </w:rPr>
      </w:pPr>
      <w:r w:rsidRPr="008F6A56">
        <w:rPr>
          <w:rFonts w:ascii="Calibri" w:hAnsi="Calibri"/>
          <w:sz w:val="22"/>
          <w:szCs w:val="24"/>
          <w:lang w:val="en-IE"/>
        </w:rPr>
        <w:t>The Executive Committee shall be the administrative body of ADEE.</w:t>
      </w:r>
    </w:p>
    <w:p w14:paraId="7410ABD3" w14:textId="77777777" w:rsidR="003F74DA" w:rsidRPr="008F6A56" w:rsidRDefault="003F74DA" w:rsidP="003F74DA">
      <w:pPr>
        <w:tabs>
          <w:tab w:val="left" w:pos="288"/>
        </w:tabs>
        <w:spacing w:line="240" w:lineRule="auto"/>
        <w:ind w:left="567"/>
        <w:jc w:val="both"/>
        <w:rPr>
          <w:rFonts w:ascii="Calibri" w:hAnsi="Calibri"/>
          <w:sz w:val="22"/>
          <w:szCs w:val="24"/>
          <w:u w:val="single"/>
          <w:lang w:val="en-IE"/>
        </w:rPr>
      </w:pPr>
    </w:p>
    <w:p w14:paraId="3E9CA3DB" w14:textId="77777777" w:rsidR="0084446C" w:rsidRPr="008F6A56" w:rsidRDefault="0084446C" w:rsidP="003F74DA">
      <w:pPr>
        <w:tabs>
          <w:tab w:val="left" w:pos="288"/>
        </w:tabs>
        <w:spacing w:line="240" w:lineRule="auto"/>
        <w:ind w:left="567"/>
        <w:jc w:val="both"/>
        <w:rPr>
          <w:rFonts w:ascii="Calibri" w:hAnsi="Calibri"/>
          <w:sz w:val="22"/>
          <w:szCs w:val="24"/>
          <w:lang w:val="en-IE"/>
        </w:rPr>
      </w:pPr>
      <w:r w:rsidRPr="008F6A56">
        <w:rPr>
          <w:rFonts w:ascii="Calibri" w:hAnsi="Calibri"/>
          <w:sz w:val="22"/>
          <w:szCs w:val="24"/>
          <w:u w:val="single"/>
          <w:lang w:val="en-IE"/>
        </w:rPr>
        <w:t>Composition</w:t>
      </w:r>
      <w:r w:rsidR="003F74DA" w:rsidRPr="008F6A56">
        <w:rPr>
          <w:rFonts w:ascii="Calibri" w:hAnsi="Calibri"/>
          <w:b/>
          <w:sz w:val="22"/>
          <w:szCs w:val="24"/>
          <w:lang w:val="en-IE"/>
        </w:rPr>
        <w:t xml:space="preserve">:  </w:t>
      </w:r>
      <w:r w:rsidRPr="008F6A56">
        <w:rPr>
          <w:rFonts w:ascii="Calibri" w:hAnsi="Calibri"/>
          <w:sz w:val="22"/>
          <w:szCs w:val="24"/>
          <w:lang w:val="en-IE"/>
        </w:rPr>
        <w:t>The Executive Committee shall consist of the following</w:t>
      </w:r>
      <w:r w:rsidR="003F74DA" w:rsidRPr="008F6A56">
        <w:rPr>
          <w:rFonts w:ascii="Calibri" w:hAnsi="Calibri"/>
          <w:sz w:val="22"/>
          <w:szCs w:val="24"/>
          <w:lang w:val="en-IE"/>
        </w:rPr>
        <w:t>:</w:t>
      </w:r>
    </w:p>
    <w:p w14:paraId="1A46D91C" w14:textId="77777777" w:rsidR="003F74DA" w:rsidRPr="008F6A56" w:rsidRDefault="003F74DA" w:rsidP="003F74DA">
      <w:pPr>
        <w:tabs>
          <w:tab w:val="left" w:pos="288"/>
        </w:tabs>
        <w:spacing w:line="240" w:lineRule="auto"/>
        <w:ind w:left="567"/>
        <w:jc w:val="both"/>
        <w:rPr>
          <w:rFonts w:ascii="Calibri" w:hAnsi="Calibri"/>
          <w:b/>
          <w:sz w:val="22"/>
          <w:szCs w:val="24"/>
          <w:lang w:val="en-IE"/>
        </w:rPr>
      </w:pPr>
    </w:p>
    <w:p w14:paraId="2B03C4C4" w14:textId="77777777" w:rsidR="0084446C" w:rsidRPr="008F6A56" w:rsidRDefault="0084446C" w:rsidP="00AF2401">
      <w:pPr>
        <w:numPr>
          <w:ilvl w:val="0"/>
          <w:numId w:val="1"/>
        </w:numPr>
        <w:tabs>
          <w:tab w:val="left" w:pos="1728"/>
        </w:tabs>
        <w:spacing w:line="240" w:lineRule="auto"/>
        <w:ind w:left="1434" w:hanging="357"/>
        <w:jc w:val="both"/>
        <w:rPr>
          <w:rFonts w:ascii="Calibri" w:hAnsi="Calibri"/>
          <w:sz w:val="22"/>
          <w:szCs w:val="24"/>
          <w:lang w:val="en-IE"/>
        </w:rPr>
      </w:pPr>
      <w:r w:rsidRPr="008F6A56">
        <w:rPr>
          <w:rFonts w:ascii="Calibri" w:hAnsi="Calibri"/>
          <w:sz w:val="22"/>
          <w:szCs w:val="24"/>
          <w:lang w:val="en-IE"/>
        </w:rPr>
        <w:t>The President</w:t>
      </w:r>
    </w:p>
    <w:p w14:paraId="4AA05284" w14:textId="77777777" w:rsidR="0084446C" w:rsidRPr="008F6A56" w:rsidRDefault="0084446C" w:rsidP="00CD7746">
      <w:pPr>
        <w:numPr>
          <w:ilvl w:val="0"/>
          <w:numId w:val="1"/>
        </w:numPr>
        <w:tabs>
          <w:tab w:val="left" w:pos="1728"/>
        </w:tabs>
        <w:spacing w:line="240" w:lineRule="auto"/>
        <w:ind w:left="1434" w:hanging="357"/>
        <w:jc w:val="both"/>
        <w:rPr>
          <w:rFonts w:ascii="Calibri" w:hAnsi="Calibri"/>
          <w:sz w:val="22"/>
          <w:szCs w:val="24"/>
          <w:lang w:val="en-IE"/>
        </w:rPr>
      </w:pPr>
      <w:r w:rsidRPr="008F6A56">
        <w:rPr>
          <w:rFonts w:ascii="Calibri" w:hAnsi="Calibri"/>
          <w:sz w:val="22"/>
          <w:szCs w:val="24"/>
          <w:lang w:val="en-IE"/>
        </w:rPr>
        <w:t>The President Elect</w:t>
      </w:r>
      <w:r w:rsidR="00CD7746" w:rsidRPr="008F6A56">
        <w:rPr>
          <w:rFonts w:ascii="Calibri" w:hAnsi="Calibri"/>
          <w:sz w:val="22"/>
          <w:szCs w:val="24"/>
          <w:lang w:val="en-IE"/>
        </w:rPr>
        <w:t xml:space="preserve"> / </w:t>
      </w:r>
      <w:r w:rsidRPr="008F6A56">
        <w:rPr>
          <w:rFonts w:ascii="Calibri" w:hAnsi="Calibri"/>
          <w:sz w:val="22"/>
          <w:szCs w:val="24"/>
          <w:lang w:val="en-IE"/>
        </w:rPr>
        <w:t>The immediate Past President</w:t>
      </w:r>
    </w:p>
    <w:p w14:paraId="038A7E74" w14:textId="77777777" w:rsidR="0084446C" w:rsidRPr="008F6A56" w:rsidRDefault="0084446C" w:rsidP="00AF2401">
      <w:pPr>
        <w:numPr>
          <w:ilvl w:val="0"/>
          <w:numId w:val="1"/>
        </w:numPr>
        <w:tabs>
          <w:tab w:val="left" w:pos="1728"/>
        </w:tabs>
        <w:spacing w:line="240" w:lineRule="auto"/>
        <w:ind w:left="1434" w:hanging="357"/>
        <w:jc w:val="both"/>
        <w:rPr>
          <w:rFonts w:ascii="Calibri" w:hAnsi="Calibri"/>
          <w:sz w:val="22"/>
          <w:szCs w:val="24"/>
          <w:lang w:val="en-IE"/>
        </w:rPr>
      </w:pPr>
      <w:r w:rsidRPr="008F6A56">
        <w:rPr>
          <w:rFonts w:ascii="Calibri" w:hAnsi="Calibri"/>
          <w:sz w:val="22"/>
          <w:szCs w:val="24"/>
          <w:lang w:val="en-IE"/>
        </w:rPr>
        <w:t>The Secretary General</w:t>
      </w:r>
    </w:p>
    <w:p w14:paraId="7321DC37" w14:textId="77777777" w:rsidR="0084446C" w:rsidRDefault="0084446C" w:rsidP="00AF2401">
      <w:pPr>
        <w:numPr>
          <w:ilvl w:val="0"/>
          <w:numId w:val="1"/>
        </w:numPr>
        <w:tabs>
          <w:tab w:val="left" w:pos="1728"/>
        </w:tabs>
        <w:spacing w:line="240" w:lineRule="auto"/>
        <w:ind w:left="1434" w:hanging="357"/>
        <w:jc w:val="both"/>
        <w:rPr>
          <w:ins w:id="135" w:author="Denis  Murphy" w:date="2021-06-25T11:33:00Z"/>
          <w:rFonts w:ascii="Calibri" w:hAnsi="Calibri"/>
          <w:sz w:val="22"/>
          <w:szCs w:val="24"/>
          <w:lang w:val="en-IE"/>
        </w:rPr>
      </w:pPr>
      <w:r w:rsidRPr="008F6A56">
        <w:rPr>
          <w:rFonts w:ascii="Calibri" w:hAnsi="Calibri"/>
          <w:sz w:val="22"/>
          <w:szCs w:val="24"/>
          <w:lang w:val="en-IE"/>
        </w:rPr>
        <w:t>The Treasurer</w:t>
      </w:r>
    </w:p>
    <w:p w14:paraId="750A0D08" w14:textId="77777777" w:rsidR="00231CF1" w:rsidRPr="008F6A56" w:rsidRDefault="00231CF1" w:rsidP="00AF2401">
      <w:pPr>
        <w:numPr>
          <w:ilvl w:val="0"/>
          <w:numId w:val="1"/>
        </w:numPr>
        <w:tabs>
          <w:tab w:val="left" w:pos="1728"/>
        </w:tabs>
        <w:spacing w:line="240" w:lineRule="auto"/>
        <w:ind w:left="1434" w:hanging="357"/>
        <w:jc w:val="both"/>
        <w:rPr>
          <w:rFonts w:ascii="Calibri" w:hAnsi="Calibri"/>
          <w:sz w:val="22"/>
          <w:szCs w:val="24"/>
          <w:lang w:val="en-IE"/>
        </w:rPr>
      </w:pPr>
      <w:ins w:id="136" w:author="Denis  Murphy" w:date="2021-06-25T11:33:00Z">
        <w:r>
          <w:rPr>
            <w:rFonts w:ascii="Calibri" w:hAnsi="Calibri"/>
            <w:sz w:val="22"/>
            <w:szCs w:val="24"/>
            <w:lang w:val="en-IE"/>
          </w:rPr>
          <w:t xml:space="preserve">The European Affairs Officer </w:t>
        </w:r>
      </w:ins>
    </w:p>
    <w:p w14:paraId="1DA2F135" w14:textId="77777777" w:rsidR="00CD7746" w:rsidRPr="008F6A56" w:rsidRDefault="00CD7746" w:rsidP="00AF2401">
      <w:pPr>
        <w:numPr>
          <w:ilvl w:val="0"/>
          <w:numId w:val="1"/>
        </w:numPr>
        <w:tabs>
          <w:tab w:val="left" w:pos="1728"/>
        </w:tabs>
        <w:spacing w:line="240" w:lineRule="auto"/>
        <w:ind w:left="1434" w:hanging="357"/>
        <w:jc w:val="both"/>
        <w:rPr>
          <w:rFonts w:ascii="Calibri" w:hAnsi="Calibri"/>
          <w:sz w:val="22"/>
          <w:szCs w:val="24"/>
          <w:lang w:val="en-IE"/>
        </w:rPr>
      </w:pPr>
      <w:r w:rsidRPr="008F6A56">
        <w:rPr>
          <w:rFonts w:ascii="Calibri" w:hAnsi="Calibri"/>
          <w:sz w:val="22"/>
          <w:szCs w:val="24"/>
          <w:lang w:val="en-IE"/>
        </w:rPr>
        <w:t>The Editor (in attendance)</w:t>
      </w:r>
    </w:p>
    <w:p w14:paraId="0F0C3721" w14:textId="77777777" w:rsidR="002F61C8" w:rsidRPr="008F6A56" w:rsidRDefault="002F61C8" w:rsidP="002F61C8">
      <w:pPr>
        <w:tabs>
          <w:tab w:val="left" w:pos="288"/>
        </w:tabs>
        <w:spacing w:line="240" w:lineRule="auto"/>
        <w:ind w:left="567"/>
        <w:jc w:val="both"/>
        <w:rPr>
          <w:rFonts w:ascii="Calibri" w:hAnsi="Calibri"/>
          <w:sz w:val="22"/>
          <w:szCs w:val="24"/>
          <w:u w:val="single"/>
          <w:lang w:val="en-IE"/>
        </w:rPr>
      </w:pPr>
    </w:p>
    <w:p w14:paraId="62AB9B4B" w14:textId="77777777" w:rsidR="002F61C8" w:rsidRPr="008F6A56" w:rsidRDefault="008F6A56" w:rsidP="002F61C8">
      <w:pPr>
        <w:tabs>
          <w:tab w:val="left" w:pos="288"/>
        </w:tabs>
        <w:spacing w:line="240" w:lineRule="auto"/>
        <w:ind w:left="567"/>
        <w:jc w:val="both"/>
        <w:rPr>
          <w:rFonts w:ascii="Calibri" w:hAnsi="Calibri"/>
          <w:sz w:val="22"/>
          <w:szCs w:val="24"/>
          <w:lang w:val="en-IE"/>
        </w:rPr>
      </w:pPr>
      <w:proofErr w:type="gramStart"/>
      <w:r w:rsidRPr="008F6A56">
        <w:rPr>
          <w:rFonts w:ascii="Calibri" w:hAnsi="Calibri"/>
          <w:sz w:val="22"/>
          <w:szCs w:val="24"/>
          <w:lang w:val="en-IE"/>
        </w:rPr>
        <w:t>And</w:t>
      </w:r>
      <w:proofErr w:type="gramEnd"/>
      <w:r w:rsidR="0084446C" w:rsidRPr="008F6A56">
        <w:rPr>
          <w:rFonts w:ascii="Calibri" w:hAnsi="Calibri"/>
          <w:sz w:val="22"/>
          <w:szCs w:val="24"/>
          <w:lang w:val="en-IE"/>
        </w:rPr>
        <w:t xml:space="preserve"> up to three Members, elected by the General Assembly from among its members.</w:t>
      </w:r>
      <w:r w:rsidR="002F61C8" w:rsidRPr="008F6A56">
        <w:rPr>
          <w:rFonts w:ascii="Calibri" w:hAnsi="Calibri"/>
          <w:sz w:val="22"/>
          <w:szCs w:val="24"/>
          <w:lang w:val="en-IE"/>
        </w:rPr>
        <w:t xml:space="preserve">  </w:t>
      </w:r>
    </w:p>
    <w:p w14:paraId="6C716FD3" w14:textId="77777777" w:rsidR="002F61C8" w:rsidRPr="008F6A56" w:rsidRDefault="002F61C8" w:rsidP="002F61C8">
      <w:pPr>
        <w:tabs>
          <w:tab w:val="left" w:pos="288"/>
        </w:tabs>
        <w:spacing w:line="240" w:lineRule="auto"/>
        <w:ind w:left="567"/>
        <w:jc w:val="both"/>
        <w:rPr>
          <w:rFonts w:ascii="Calibri" w:hAnsi="Calibri"/>
          <w:sz w:val="22"/>
          <w:szCs w:val="24"/>
          <w:lang w:val="en-IE"/>
        </w:rPr>
      </w:pPr>
    </w:p>
    <w:p w14:paraId="56DBDADA" w14:textId="77777777" w:rsidR="002F61C8" w:rsidRPr="008F6A56" w:rsidRDefault="0084446C" w:rsidP="000536B0">
      <w:pPr>
        <w:tabs>
          <w:tab w:val="left" w:pos="288"/>
        </w:tabs>
        <w:spacing w:line="240" w:lineRule="auto"/>
        <w:ind w:left="567"/>
        <w:jc w:val="both"/>
        <w:outlineLvl w:val="0"/>
        <w:rPr>
          <w:rFonts w:ascii="Calibri" w:hAnsi="Calibri"/>
          <w:sz w:val="22"/>
          <w:szCs w:val="24"/>
          <w:lang w:val="en-IE"/>
        </w:rPr>
      </w:pPr>
      <w:r w:rsidRPr="008F6A56">
        <w:rPr>
          <w:rFonts w:ascii="Calibri" w:hAnsi="Calibri"/>
          <w:sz w:val="22"/>
          <w:szCs w:val="24"/>
          <w:lang w:val="en-IE"/>
        </w:rPr>
        <w:t xml:space="preserve">The Executive Committee shall have the power to co-opt up to two additional </w:t>
      </w:r>
      <w:r w:rsidR="002F61C8" w:rsidRPr="008F6A56">
        <w:rPr>
          <w:rFonts w:ascii="Calibri" w:hAnsi="Calibri"/>
          <w:sz w:val="22"/>
          <w:szCs w:val="24"/>
          <w:lang w:val="en-IE"/>
        </w:rPr>
        <w:t>members.</w:t>
      </w:r>
    </w:p>
    <w:p w14:paraId="4B67B7EF" w14:textId="77777777" w:rsidR="002F61C8" w:rsidRPr="008F6A56" w:rsidRDefault="002F61C8" w:rsidP="002F61C8">
      <w:pPr>
        <w:tabs>
          <w:tab w:val="left" w:pos="288"/>
        </w:tabs>
        <w:spacing w:line="240" w:lineRule="auto"/>
        <w:ind w:left="567"/>
        <w:jc w:val="both"/>
        <w:rPr>
          <w:rFonts w:ascii="Calibri" w:hAnsi="Calibri"/>
          <w:sz w:val="22"/>
          <w:szCs w:val="24"/>
          <w:lang w:val="en-IE"/>
        </w:rPr>
      </w:pPr>
    </w:p>
    <w:p w14:paraId="65082463" w14:textId="77777777" w:rsidR="002F61C8" w:rsidRDefault="0084446C" w:rsidP="002F61C8">
      <w:pPr>
        <w:tabs>
          <w:tab w:val="left" w:pos="288"/>
        </w:tabs>
        <w:spacing w:line="240" w:lineRule="auto"/>
        <w:ind w:left="567"/>
        <w:jc w:val="both"/>
        <w:rPr>
          <w:ins w:id="137" w:author="Denis  Murphy" w:date="2021-06-25T11:34:00Z"/>
          <w:rFonts w:ascii="Calibri" w:hAnsi="Calibri"/>
          <w:sz w:val="22"/>
          <w:szCs w:val="24"/>
          <w:lang w:val="en-IE"/>
        </w:rPr>
      </w:pPr>
      <w:r w:rsidRPr="008F6A56">
        <w:rPr>
          <w:rFonts w:ascii="Calibri" w:hAnsi="Calibri"/>
          <w:sz w:val="22"/>
          <w:szCs w:val="24"/>
          <w:lang w:val="en-IE"/>
        </w:rPr>
        <w:lastRenderedPageBreak/>
        <w:t xml:space="preserve">The Executive Committee shall have the power to appoint executive and administrative officers to serve in administrative functions of the committee. </w:t>
      </w:r>
    </w:p>
    <w:p w14:paraId="0468DEA2" w14:textId="77777777" w:rsidR="00231CF1" w:rsidRDefault="00231CF1" w:rsidP="002F61C8">
      <w:pPr>
        <w:tabs>
          <w:tab w:val="left" w:pos="288"/>
        </w:tabs>
        <w:spacing w:line="240" w:lineRule="auto"/>
        <w:ind w:left="567"/>
        <w:jc w:val="both"/>
        <w:rPr>
          <w:ins w:id="138" w:author="Denis  Murphy" w:date="2021-06-25T11:34:00Z"/>
          <w:rFonts w:ascii="Calibri" w:hAnsi="Calibri"/>
          <w:sz w:val="22"/>
          <w:szCs w:val="24"/>
          <w:lang w:val="en-IE"/>
        </w:rPr>
      </w:pPr>
    </w:p>
    <w:p w14:paraId="46319936" w14:textId="77777777" w:rsidR="00231CF1" w:rsidRPr="008F6A56" w:rsidRDefault="00231CF1" w:rsidP="002F61C8">
      <w:pPr>
        <w:tabs>
          <w:tab w:val="left" w:pos="288"/>
        </w:tabs>
        <w:spacing w:line="240" w:lineRule="auto"/>
        <w:ind w:left="567"/>
        <w:jc w:val="both"/>
        <w:rPr>
          <w:rFonts w:ascii="Calibri" w:hAnsi="Calibri"/>
          <w:sz w:val="22"/>
          <w:szCs w:val="24"/>
          <w:lang w:val="en-IE"/>
        </w:rPr>
      </w:pPr>
      <w:ins w:id="139" w:author="Denis  Murphy" w:date="2021-06-25T11:34:00Z">
        <w:r>
          <w:rPr>
            <w:rFonts w:ascii="Calibri" w:hAnsi="Calibri"/>
            <w:sz w:val="22"/>
            <w:szCs w:val="24"/>
            <w:lang w:val="en-IE"/>
          </w:rPr>
          <w:t xml:space="preserve">Composition of the ADEE executive will aim to reflect membership of the regional structure by ensuring no one region is dominating membership at any one time. </w:t>
        </w:r>
      </w:ins>
      <w:ins w:id="140" w:author="Denis  Murphy" w:date="2021-06-25T11:35:00Z">
        <w:r>
          <w:rPr>
            <w:rFonts w:ascii="Calibri" w:hAnsi="Calibri"/>
            <w:sz w:val="22"/>
            <w:szCs w:val="24"/>
            <w:lang w:val="en-IE"/>
          </w:rPr>
          <w:t xml:space="preserve">Thus if a retiring or resigning member of the executive is from region three their replacement will be drawn from a call for application from region there where possible. </w:t>
        </w:r>
      </w:ins>
    </w:p>
    <w:p w14:paraId="77CF7478" w14:textId="77777777" w:rsidR="00BA1F6F" w:rsidRPr="008F6A56" w:rsidRDefault="00BA1F6F" w:rsidP="002F61C8">
      <w:pPr>
        <w:tabs>
          <w:tab w:val="left" w:pos="288"/>
        </w:tabs>
        <w:spacing w:line="240" w:lineRule="auto"/>
        <w:ind w:left="567"/>
        <w:jc w:val="both"/>
        <w:rPr>
          <w:rFonts w:ascii="Calibri" w:hAnsi="Calibri"/>
          <w:sz w:val="22"/>
          <w:szCs w:val="24"/>
          <w:u w:val="single"/>
          <w:lang w:val="en-IE"/>
        </w:rPr>
      </w:pPr>
    </w:p>
    <w:p w14:paraId="6CB42736" w14:textId="77777777" w:rsidR="00BC3832" w:rsidRDefault="002F61C8" w:rsidP="000536B0">
      <w:pPr>
        <w:tabs>
          <w:tab w:val="left" w:pos="288"/>
        </w:tabs>
        <w:spacing w:line="240" w:lineRule="auto"/>
        <w:ind w:left="567"/>
        <w:jc w:val="both"/>
        <w:outlineLvl w:val="0"/>
        <w:rPr>
          <w:ins w:id="141" w:author="Denis  Murphy" w:date="2021-06-25T11:41:00Z"/>
          <w:rFonts w:ascii="Calibri" w:hAnsi="Calibri"/>
          <w:sz w:val="22"/>
          <w:szCs w:val="24"/>
          <w:u w:val="single"/>
          <w:lang w:val="en-IE"/>
        </w:rPr>
      </w:pPr>
      <w:r w:rsidRPr="008F6A56">
        <w:rPr>
          <w:rFonts w:ascii="Calibri" w:hAnsi="Calibri"/>
          <w:sz w:val="22"/>
          <w:szCs w:val="24"/>
          <w:u w:val="single"/>
          <w:lang w:val="en-IE"/>
        </w:rPr>
        <w:t>Functions:</w:t>
      </w:r>
    </w:p>
    <w:p w14:paraId="56513A20" w14:textId="77777777" w:rsidR="0040382A" w:rsidRPr="008F6A56" w:rsidRDefault="0040382A" w:rsidP="000536B0">
      <w:pPr>
        <w:tabs>
          <w:tab w:val="left" w:pos="288"/>
        </w:tabs>
        <w:spacing w:line="240" w:lineRule="auto"/>
        <w:ind w:left="567"/>
        <w:jc w:val="both"/>
        <w:outlineLvl w:val="0"/>
        <w:rPr>
          <w:rFonts w:ascii="Calibri" w:hAnsi="Calibri"/>
          <w:sz w:val="22"/>
          <w:szCs w:val="24"/>
          <w:lang w:val="en-IE"/>
        </w:rPr>
      </w:pPr>
      <w:ins w:id="142" w:author="Denis  Murphy" w:date="2021-06-25T11:41:00Z">
        <w:r>
          <w:rPr>
            <w:rFonts w:ascii="Calibri" w:hAnsi="Calibri"/>
            <w:sz w:val="22"/>
            <w:szCs w:val="24"/>
            <w:u w:val="single"/>
            <w:lang w:val="en-IE"/>
          </w:rPr>
          <w:t>Full role and function documents as well</w:t>
        </w:r>
      </w:ins>
      <w:ins w:id="143" w:author="Denis  Murphy" w:date="2021-06-25T11:42:00Z">
        <w:r>
          <w:rPr>
            <w:rFonts w:ascii="Calibri" w:hAnsi="Calibri"/>
            <w:sz w:val="22"/>
            <w:szCs w:val="24"/>
            <w:u w:val="single"/>
            <w:lang w:val="en-IE"/>
          </w:rPr>
          <w:t xml:space="preserve"> </w:t>
        </w:r>
      </w:ins>
      <w:ins w:id="144" w:author="Denis  Murphy" w:date="2021-06-25T11:41:00Z">
        <w:r>
          <w:rPr>
            <w:rFonts w:ascii="Calibri" w:hAnsi="Calibri"/>
            <w:sz w:val="22"/>
            <w:szCs w:val="24"/>
            <w:u w:val="single"/>
            <w:lang w:val="en-IE"/>
          </w:rPr>
          <w:t xml:space="preserve">as person specific </w:t>
        </w:r>
        <w:proofErr w:type="spellStart"/>
        <w:r>
          <w:rPr>
            <w:rFonts w:ascii="Calibri" w:hAnsi="Calibri"/>
            <w:sz w:val="22"/>
            <w:szCs w:val="24"/>
            <w:u w:val="single"/>
            <w:lang w:val="en-IE"/>
          </w:rPr>
          <w:t>requiremnets</w:t>
        </w:r>
        <w:proofErr w:type="spellEnd"/>
        <w:r>
          <w:rPr>
            <w:rFonts w:ascii="Calibri" w:hAnsi="Calibri"/>
            <w:sz w:val="22"/>
            <w:szCs w:val="24"/>
            <w:u w:val="single"/>
            <w:lang w:val="en-IE"/>
          </w:rPr>
          <w:t xml:space="preserve"> for </w:t>
        </w:r>
        <w:proofErr w:type="gramStart"/>
        <w:r>
          <w:rPr>
            <w:rFonts w:ascii="Calibri" w:hAnsi="Calibri"/>
            <w:sz w:val="22"/>
            <w:szCs w:val="24"/>
            <w:u w:val="single"/>
            <w:lang w:val="en-IE"/>
          </w:rPr>
          <w:t>each of the roles has been approved by the executive, however in brief the roles are summaries as follows</w:t>
        </w:r>
        <w:proofErr w:type="gramEnd"/>
        <w:r>
          <w:rPr>
            <w:rFonts w:ascii="Calibri" w:hAnsi="Calibri"/>
            <w:sz w:val="22"/>
            <w:szCs w:val="24"/>
            <w:u w:val="single"/>
            <w:lang w:val="en-IE"/>
          </w:rPr>
          <w:t>:</w:t>
        </w:r>
      </w:ins>
    </w:p>
    <w:p w14:paraId="052FD30B" w14:textId="77777777" w:rsidR="00BC3832" w:rsidRPr="008F6A56" w:rsidRDefault="00BC3832" w:rsidP="00761D05">
      <w:pPr>
        <w:tabs>
          <w:tab w:val="left" w:pos="1728"/>
        </w:tabs>
        <w:spacing w:line="240" w:lineRule="auto"/>
        <w:ind w:left="720"/>
        <w:jc w:val="both"/>
        <w:rPr>
          <w:rFonts w:ascii="Calibri" w:hAnsi="Calibri"/>
          <w:sz w:val="22"/>
          <w:szCs w:val="24"/>
          <w:lang w:val="en-IE"/>
        </w:rPr>
      </w:pPr>
    </w:p>
    <w:p w14:paraId="16BFF250" w14:textId="77777777" w:rsidR="00BC3832" w:rsidRPr="008F6A56" w:rsidRDefault="0084446C" w:rsidP="0073051A">
      <w:pPr>
        <w:tabs>
          <w:tab w:val="left" w:pos="1728"/>
        </w:tabs>
        <w:spacing w:line="240" w:lineRule="auto"/>
        <w:ind w:left="567"/>
        <w:jc w:val="both"/>
        <w:outlineLvl w:val="0"/>
        <w:rPr>
          <w:rFonts w:ascii="Calibri" w:hAnsi="Calibri"/>
          <w:sz w:val="22"/>
          <w:szCs w:val="24"/>
          <w:lang w:val="en-IE"/>
        </w:rPr>
      </w:pPr>
      <w:r w:rsidRPr="008F6A56">
        <w:rPr>
          <w:rFonts w:ascii="Calibri" w:hAnsi="Calibri"/>
          <w:i/>
          <w:sz w:val="22"/>
          <w:szCs w:val="24"/>
          <w:u w:val="single"/>
          <w:lang w:val="en-IE"/>
        </w:rPr>
        <w:t>The President</w:t>
      </w:r>
      <w:r w:rsidRPr="008F6A56">
        <w:rPr>
          <w:rFonts w:ascii="Calibri" w:hAnsi="Calibri"/>
          <w:sz w:val="22"/>
          <w:szCs w:val="24"/>
          <w:lang w:val="en-IE"/>
        </w:rPr>
        <w:t xml:space="preserve"> </w:t>
      </w:r>
    </w:p>
    <w:p w14:paraId="5CBFAC12" w14:textId="77777777" w:rsidR="00BC3832" w:rsidRPr="008F6A56" w:rsidRDefault="00BC3832" w:rsidP="0073051A">
      <w:pPr>
        <w:numPr>
          <w:ilvl w:val="0"/>
          <w:numId w:val="27"/>
        </w:numPr>
        <w:spacing w:line="240" w:lineRule="auto"/>
        <w:jc w:val="both"/>
        <w:rPr>
          <w:rFonts w:ascii="Calibri" w:hAnsi="Calibri"/>
          <w:sz w:val="22"/>
          <w:szCs w:val="24"/>
          <w:lang w:val="en-IE"/>
        </w:rPr>
      </w:pPr>
      <w:r w:rsidRPr="008F6A56">
        <w:rPr>
          <w:rFonts w:ascii="Calibri" w:hAnsi="Calibri"/>
          <w:sz w:val="22"/>
          <w:szCs w:val="24"/>
          <w:lang w:val="en-IE"/>
        </w:rPr>
        <w:t xml:space="preserve">The President </w:t>
      </w:r>
      <w:r w:rsidR="0084446C" w:rsidRPr="008F6A56">
        <w:rPr>
          <w:rFonts w:ascii="Calibri" w:hAnsi="Calibri"/>
          <w:sz w:val="22"/>
          <w:szCs w:val="24"/>
          <w:lang w:val="en-IE"/>
        </w:rPr>
        <w:t xml:space="preserve">shall lead ADEE, and preside over the General Assembly and the </w:t>
      </w:r>
      <w:r w:rsidRPr="008F6A56">
        <w:rPr>
          <w:rFonts w:ascii="Calibri" w:hAnsi="Calibri"/>
          <w:sz w:val="22"/>
          <w:szCs w:val="24"/>
          <w:lang w:val="en-IE"/>
        </w:rPr>
        <w:t xml:space="preserve">meetings </w:t>
      </w:r>
      <w:r w:rsidR="0084446C" w:rsidRPr="008F6A56">
        <w:rPr>
          <w:rFonts w:ascii="Calibri" w:hAnsi="Calibri"/>
          <w:sz w:val="22"/>
          <w:szCs w:val="24"/>
          <w:lang w:val="en-IE"/>
        </w:rPr>
        <w:t>of the Executive Committee.</w:t>
      </w:r>
    </w:p>
    <w:p w14:paraId="4039138B" w14:textId="77777777" w:rsidR="00BC3832" w:rsidRPr="008F6A56" w:rsidRDefault="008F6A56" w:rsidP="0073051A">
      <w:pPr>
        <w:numPr>
          <w:ilvl w:val="0"/>
          <w:numId w:val="27"/>
        </w:numPr>
        <w:spacing w:line="240" w:lineRule="auto"/>
        <w:jc w:val="both"/>
        <w:rPr>
          <w:rFonts w:ascii="Calibri" w:hAnsi="Calibri"/>
          <w:sz w:val="22"/>
          <w:szCs w:val="24"/>
          <w:lang w:val="en-IE"/>
        </w:rPr>
      </w:pPr>
      <w:r w:rsidRPr="008F6A56">
        <w:rPr>
          <w:rFonts w:ascii="Calibri" w:hAnsi="Calibri"/>
          <w:sz w:val="22"/>
          <w:szCs w:val="24"/>
          <w:lang w:val="en-IE"/>
        </w:rPr>
        <w:t>He/she</w:t>
      </w:r>
      <w:r w:rsidR="0084446C" w:rsidRPr="008F6A56">
        <w:rPr>
          <w:rFonts w:ascii="Calibri" w:hAnsi="Calibri"/>
          <w:sz w:val="22"/>
          <w:szCs w:val="24"/>
          <w:lang w:val="en-IE"/>
        </w:rPr>
        <w:t xml:space="preserve"> shall report on the current state of ADEE to the General Assembly.</w:t>
      </w:r>
    </w:p>
    <w:p w14:paraId="68AF8FA3" w14:textId="77777777" w:rsidR="00BC3832" w:rsidRPr="008F6A56" w:rsidRDefault="0084446C" w:rsidP="0073051A">
      <w:pPr>
        <w:numPr>
          <w:ilvl w:val="0"/>
          <w:numId w:val="27"/>
        </w:numPr>
        <w:spacing w:line="240" w:lineRule="auto"/>
        <w:jc w:val="both"/>
        <w:rPr>
          <w:rFonts w:ascii="Calibri" w:hAnsi="Calibri"/>
          <w:sz w:val="22"/>
          <w:szCs w:val="24"/>
          <w:lang w:val="en-IE"/>
        </w:rPr>
      </w:pPr>
      <w:r w:rsidRPr="008F6A56">
        <w:rPr>
          <w:rFonts w:ascii="Calibri" w:hAnsi="Calibri"/>
          <w:sz w:val="22"/>
          <w:szCs w:val="24"/>
          <w:lang w:val="en-IE"/>
        </w:rPr>
        <w:t>In the case of a tie in voting, in the General Assembly or the Comm</w:t>
      </w:r>
      <w:r w:rsidR="00BC3832" w:rsidRPr="008F6A56">
        <w:rPr>
          <w:rFonts w:ascii="Calibri" w:hAnsi="Calibri"/>
          <w:sz w:val="22"/>
          <w:szCs w:val="24"/>
          <w:lang w:val="en-IE"/>
        </w:rPr>
        <w:t xml:space="preserve">ittees of ADEE, the </w:t>
      </w:r>
      <w:r w:rsidRPr="008F6A56">
        <w:rPr>
          <w:rFonts w:ascii="Calibri" w:hAnsi="Calibri"/>
          <w:sz w:val="22"/>
          <w:szCs w:val="24"/>
          <w:lang w:val="en-IE"/>
        </w:rPr>
        <w:t>President shall have the casting vote.</w:t>
      </w:r>
    </w:p>
    <w:p w14:paraId="32265FBE" w14:textId="77777777" w:rsidR="00BC3832" w:rsidRPr="008F6A56" w:rsidRDefault="008F6A56" w:rsidP="0073051A">
      <w:pPr>
        <w:numPr>
          <w:ilvl w:val="0"/>
          <w:numId w:val="27"/>
        </w:numPr>
        <w:spacing w:line="240" w:lineRule="auto"/>
        <w:jc w:val="both"/>
        <w:rPr>
          <w:rFonts w:ascii="Calibri" w:hAnsi="Calibri"/>
          <w:sz w:val="22"/>
          <w:szCs w:val="24"/>
          <w:lang w:val="en-IE"/>
        </w:rPr>
      </w:pPr>
      <w:r w:rsidRPr="008F6A56">
        <w:rPr>
          <w:rFonts w:ascii="Calibri" w:hAnsi="Calibri"/>
          <w:sz w:val="22"/>
          <w:szCs w:val="24"/>
          <w:lang w:val="en-IE"/>
        </w:rPr>
        <w:t>He/she</w:t>
      </w:r>
      <w:r w:rsidR="0084446C" w:rsidRPr="008F6A56">
        <w:rPr>
          <w:rFonts w:ascii="Calibri" w:hAnsi="Calibri"/>
          <w:sz w:val="22"/>
          <w:szCs w:val="24"/>
          <w:lang w:val="en-IE"/>
        </w:rPr>
        <w:t xml:space="preserve"> shall normally represent ADEE at other mee</w:t>
      </w:r>
      <w:r w:rsidR="0084446C" w:rsidRPr="008F6A56">
        <w:rPr>
          <w:rFonts w:ascii="Calibri" w:hAnsi="Calibri"/>
          <w:sz w:val="22"/>
          <w:szCs w:val="24"/>
          <w:lang w:val="en-IE"/>
        </w:rPr>
        <w:t>t</w:t>
      </w:r>
      <w:r w:rsidR="00BC3832" w:rsidRPr="008F6A56">
        <w:rPr>
          <w:rFonts w:ascii="Calibri" w:hAnsi="Calibri"/>
          <w:sz w:val="22"/>
          <w:szCs w:val="24"/>
          <w:lang w:val="en-IE"/>
        </w:rPr>
        <w:t xml:space="preserve">ings/conferences such as IFDEA </w:t>
      </w:r>
      <w:r w:rsidR="0084446C" w:rsidRPr="008F6A56">
        <w:rPr>
          <w:rFonts w:ascii="Calibri" w:hAnsi="Calibri"/>
          <w:sz w:val="22"/>
          <w:szCs w:val="24"/>
          <w:lang w:val="en-IE"/>
        </w:rPr>
        <w:t>when appropriate.</w:t>
      </w:r>
    </w:p>
    <w:p w14:paraId="0533DBB6" w14:textId="77777777" w:rsidR="00BC3832" w:rsidRPr="008F6A56" w:rsidRDefault="00BC3832" w:rsidP="0073051A">
      <w:pPr>
        <w:tabs>
          <w:tab w:val="left" w:pos="1728"/>
        </w:tabs>
        <w:spacing w:line="240" w:lineRule="auto"/>
        <w:ind w:left="567"/>
        <w:jc w:val="both"/>
        <w:rPr>
          <w:rFonts w:ascii="Calibri" w:hAnsi="Calibri"/>
          <w:sz w:val="22"/>
          <w:szCs w:val="24"/>
          <w:lang w:val="en-IE"/>
        </w:rPr>
      </w:pPr>
    </w:p>
    <w:p w14:paraId="318086DF" w14:textId="77777777" w:rsidR="00BC3832" w:rsidRPr="008F6A56" w:rsidRDefault="0084446C" w:rsidP="0073051A">
      <w:pPr>
        <w:tabs>
          <w:tab w:val="left" w:pos="1728"/>
        </w:tabs>
        <w:spacing w:line="240" w:lineRule="auto"/>
        <w:ind w:left="567"/>
        <w:jc w:val="both"/>
        <w:outlineLvl w:val="0"/>
        <w:rPr>
          <w:rFonts w:ascii="Calibri" w:hAnsi="Calibri"/>
          <w:sz w:val="22"/>
          <w:szCs w:val="24"/>
          <w:lang w:val="en-IE"/>
        </w:rPr>
      </w:pPr>
      <w:r w:rsidRPr="008F6A56">
        <w:rPr>
          <w:rFonts w:ascii="Calibri" w:hAnsi="Calibri"/>
          <w:i/>
          <w:sz w:val="22"/>
          <w:szCs w:val="24"/>
          <w:u w:val="single"/>
          <w:lang w:val="en-IE"/>
        </w:rPr>
        <w:t>The President Elect and the Immediate Past President</w:t>
      </w:r>
      <w:r w:rsidRPr="008F6A56">
        <w:rPr>
          <w:rFonts w:ascii="Calibri" w:hAnsi="Calibri"/>
          <w:sz w:val="22"/>
          <w:szCs w:val="24"/>
          <w:lang w:val="en-IE"/>
        </w:rPr>
        <w:t xml:space="preserve"> </w:t>
      </w:r>
    </w:p>
    <w:p w14:paraId="2AC2E3DE" w14:textId="77777777" w:rsidR="00BC3832" w:rsidRPr="008F6A56" w:rsidRDefault="00BC3832" w:rsidP="0073051A">
      <w:pPr>
        <w:tabs>
          <w:tab w:val="left" w:pos="1728"/>
        </w:tabs>
        <w:spacing w:line="240" w:lineRule="auto"/>
        <w:ind w:left="567"/>
        <w:jc w:val="both"/>
        <w:rPr>
          <w:rFonts w:ascii="Calibri" w:hAnsi="Calibri"/>
          <w:sz w:val="22"/>
          <w:szCs w:val="24"/>
          <w:lang w:val="en-IE"/>
        </w:rPr>
      </w:pPr>
      <w:r w:rsidRPr="008F6A56">
        <w:rPr>
          <w:rFonts w:ascii="Calibri" w:hAnsi="Calibri"/>
          <w:sz w:val="22"/>
          <w:szCs w:val="24"/>
          <w:lang w:val="en-IE"/>
        </w:rPr>
        <w:t xml:space="preserve">The President Elect and the Immediate Past President shall be kept informed on all </w:t>
      </w:r>
      <w:r w:rsidR="0084446C" w:rsidRPr="008F6A56">
        <w:rPr>
          <w:rFonts w:ascii="Calibri" w:hAnsi="Calibri"/>
          <w:sz w:val="22"/>
          <w:szCs w:val="24"/>
          <w:lang w:val="en-IE"/>
        </w:rPr>
        <w:t>business and shall assume the duties of the President in his/h</w:t>
      </w:r>
      <w:r w:rsidR="00761D05" w:rsidRPr="008F6A56">
        <w:rPr>
          <w:rFonts w:ascii="Calibri" w:hAnsi="Calibri"/>
          <w:sz w:val="22"/>
          <w:szCs w:val="24"/>
          <w:lang w:val="en-IE"/>
        </w:rPr>
        <w:t xml:space="preserve">er absence, or if requested to </w:t>
      </w:r>
      <w:r w:rsidR="0084446C" w:rsidRPr="008F6A56">
        <w:rPr>
          <w:rFonts w:ascii="Calibri" w:hAnsi="Calibri"/>
          <w:sz w:val="22"/>
          <w:szCs w:val="24"/>
          <w:lang w:val="en-IE"/>
        </w:rPr>
        <w:t>do so by the President or the Exec</w:t>
      </w:r>
      <w:r w:rsidR="0084446C" w:rsidRPr="008F6A56">
        <w:rPr>
          <w:rFonts w:ascii="Calibri" w:hAnsi="Calibri"/>
          <w:sz w:val="22"/>
          <w:szCs w:val="24"/>
          <w:lang w:val="en-IE"/>
        </w:rPr>
        <w:t>u</w:t>
      </w:r>
      <w:r w:rsidR="0084446C" w:rsidRPr="008F6A56">
        <w:rPr>
          <w:rFonts w:ascii="Calibri" w:hAnsi="Calibri"/>
          <w:sz w:val="22"/>
          <w:szCs w:val="24"/>
          <w:lang w:val="en-IE"/>
        </w:rPr>
        <w:t>tive Committee.</w:t>
      </w:r>
    </w:p>
    <w:p w14:paraId="11AC80BC" w14:textId="77777777" w:rsidR="00BC3832" w:rsidRPr="008F6A56" w:rsidRDefault="00BC3832" w:rsidP="0073051A">
      <w:pPr>
        <w:tabs>
          <w:tab w:val="left" w:pos="1728"/>
        </w:tabs>
        <w:spacing w:line="240" w:lineRule="auto"/>
        <w:ind w:left="567"/>
        <w:jc w:val="both"/>
        <w:rPr>
          <w:rFonts w:ascii="Calibri" w:hAnsi="Calibri"/>
          <w:sz w:val="22"/>
          <w:szCs w:val="24"/>
          <w:lang w:val="en-IE"/>
        </w:rPr>
      </w:pPr>
    </w:p>
    <w:p w14:paraId="21D371E8" w14:textId="77777777" w:rsidR="00BC3832" w:rsidRPr="008F6A56" w:rsidRDefault="0084446C" w:rsidP="0073051A">
      <w:pPr>
        <w:tabs>
          <w:tab w:val="left" w:pos="1728"/>
        </w:tabs>
        <w:spacing w:line="240" w:lineRule="auto"/>
        <w:ind w:left="567"/>
        <w:jc w:val="both"/>
        <w:outlineLvl w:val="0"/>
        <w:rPr>
          <w:rFonts w:ascii="Calibri" w:hAnsi="Calibri"/>
          <w:sz w:val="22"/>
          <w:szCs w:val="24"/>
          <w:lang w:val="en-IE"/>
        </w:rPr>
      </w:pPr>
      <w:r w:rsidRPr="008F6A56">
        <w:rPr>
          <w:rFonts w:ascii="Calibri" w:hAnsi="Calibri"/>
          <w:i/>
          <w:sz w:val="22"/>
          <w:szCs w:val="24"/>
          <w:u w:val="single"/>
          <w:lang w:val="en-IE"/>
        </w:rPr>
        <w:t>The Secretary General</w:t>
      </w:r>
      <w:r w:rsidRPr="008F6A56">
        <w:rPr>
          <w:rFonts w:ascii="Calibri" w:hAnsi="Calibri"/>
          <w:sz w:val="22"/>
          <w:szCs w:val="24"/>
          <w:lang w:val="en-IE"/>
        </w:rPr>
        <w:t xml:space="preserve"> </w:t>
      </w:r>
    </w:p>
    <w:p w14:paraId="47C5A14E" w14:textId="77777777" w:rsidR="00BC3832" w:rsidRPr="008F6A56" w:rsidRDefault="00BC3832" w:rsidP="0073051A">
      <w:pPr>
        <w:tabs>
          <w:tab w:val="left" w:pos="1728"/>
        </w:tabs>
        <w:spacing w:line="240" w:lineRule="auto"/>
        <w:ind w:left="567"/>
        <w:jc w:val="both"/>
        <w:rPr>
          <w:rFonts w:ascii="Calibri" w:hAnsi="Calibri"/>
          <w:sz w:val="22"/>
          <w:szCs w:val="24"/>
          <w:lang w:val="en-IE"/>
        </w:rPr>
      </w:pPr>
      <w:r w:rsidRPr="008F6A56">
        <w:rPr>
          <w:rFonts w:ascii="Calibri" w:hAnsi="Calibri"/>
          <w:sz w:val="22"/>
          <w:szCs w:val="24"/>
          <w:lang w:val="en-IE"/>
        </w:rPr>
        <w:t xml:space="preserve">The Secretary General </w:t>
      </w:r>
      <w:r w:rsidR="0084446C" w:rsidRPr="008F6A56">
        <w:rPr>
          <w:rFonts w:ascii="Calibri" w:hAnsi="Calibri"/>
          <w:sz w:val="22"/>
          <w:szCs w:val="24"/>
          <w:lang w:val="en-IE"/>
        </w:rPr>
        <w:t>shall with the help of the executive and administrat</w:t>
      </w:r>
      <w:r w:rsidRPr="008F6A56">
        <w:rPr>
          <w:rFonts w:ascii="Calibri" w:hAnsi="Calibri"/>
          <w:sz w:val="22"/>
          <w:szCs w:val="24"/>
          <w:lang w:val="en-IE"/>
        </w:rPr>
        <w:t xml:space="preserve">ive officers </w:t>
      </w:r>
      <w:r w:rsidR="0084446C" w:rsidRPr="008F6A56">
        <w:rPr>
          <w:rFonts w:ascii="Calibri" w:hAnsi="Calibri"/>
          <w:sz w:val="22"/>
          <w:szCs w:val="24"/>
          <w:lang w:val="en-IE"/>
        </w:rPr>
        <w:t xml:space="preserve">serve as secretary of the General Assembly and </w:t>
      </w:r>
      <w:r w:rsidRPr="008F6A56">
        <w:rPr>
          <w:rFonts w:ascii="Calibri" w:hAnsi="Calibri"/>
          <w:sz w:val="22"/>
          <w:szCs w:val="24"/>
          <w:lang w:val="en-IE"/>
        </w:rPr>
        <w:t xml:space="preserve">of the Executive Committee and </w:t>
      </w:r>
      <w:proofErr w:type="gramStart"/>
      <w:r w:rsidRPr="008F6A56">
        <w:rPr>
          <w:rFonts w:ascii="Calibri" w:hAnsi="Calibri"/>
          <w:sz w:val="22"/>
          <w:szCs w:val="24"/>
          <w:lang w:val="en-IE"/>
        </w:rPr>
        <w:t>advise</w:t>
      </w:r>
      <w:proofErr w:type="gramEnd"/>
      <w:r w:rsidRPr="008F6A56">
        <w:rPr>
          <w:rFonts w:ascii="Calibri" w:hAnsi="Calibri"/>
          <w:sz w:val="22"/>
          <w:szCs w:val="24"/>
          <w:lang w:val="en-IE"/>
        </w:rPr>
        <w:t xml:space="preserve"> the President.</w:t>
      </w:r>
    </w:p>
    <w:p w14:paraId="03CA06E1" w14:textId="77777777" w:rsidR="00C907B9" w:rsidRPr="008F6A56" w:rsidRDefault="00C907B9" w:rsidP="0073051A">
      <w:pPr>
        <w:tabs>
          <w:tab w:val="left" w:pos="1728"/>
        </w:tabs>
        <w:spacing w:line="240" w:lineRule="auto"/>
        <w:ind w:left="567"/>
        <w:jc w:val="both"/>
        <w:rPr>
          <w:rFonts w:ascii="Calibri" w:hAnsi="Calibri"/>
          <w:sz w:val="22"/>
          <w:szCs w:val="24"/>
          <w:lang w:val="en-IE"/>
        </w:rPr>
      </w:pPr>
    </w:p>
    <w:p w14:paraId="78769B89" w14:textId="77777777" w:rsidR="00BC3832" w:rsidRPr="008F6A56" w:rsidRDefault="0084446C" w:rsidP="0073051A">
      <w:pPr>
        <w:tabs>
          <w:tab w:val="left" w:pos="1728"/>
        </w:tabs>
        <w:spacing w:line="240" w:lineRule="auto"/>
        <w:ind w:left="567"/>
        <w:jc w:val="both"/>
        <w:rPr>
          <w:rFonts w:ascii="Calibri" w:hAnsi="Calibri"/>
          <w:sz w:val="22"/>
          <w:szCs w:val="24"/>
          <w:lang w:val="en-IE"/>
        </w:rPr>
      </w:pPr>
      <w:r w:rsidRPr="008F6A56">
        <w:rPr>
          <w:rFonts w:ascii="Calibri" w:hAnsi="Calibri"/>
          <w:sz w:val="22"/>
          <w:szCs w:val="24"/>
          <w:lang w:val="en-IE"/>
        </w:rPr>
        <w:t xml:space="preserve">He/she shall prepare all official minutes; maintain a list of members of ADEE </w:t>
      </w:r>
      <w:r w:rsidR="00BC3832" w:rsidRPr="008F6A56">
        <w:rPr>
          <w:rFonts w:ascii="Calibri" w:hAnsi="Calibri"/>
          <w:sz w:val="22"/>
          <w:szCs w:val="24"/>
          <w:lang w:val="en-IE"/>
        </w:rPr>
        <w:t xml:space="preserve">and their </w:t>
      </w:r>
      <w:r w:rsidRPr="008F6A56">
        <w:rPr>
          <w:rFonts w:ascii="Calibri" w:hAnsi="Calibri"/>
          <w:sz w:val="22"/>
          <w:szCs w:val="24"/>
          <w:lang w:val="en-IE"/>
        </w:rPr>
        <w:t xml:space="preserve">representatives; make annual reports to the Executive </w:t>
      </w:r>
      <w:r w:rsidR="00BC3832" w:rsidRPr="008F6A56">
        <w:rPr>
          <w:rFonts w:ascii="Calibri" w:hAnsi="Calibri"/>
          <w:sz w:val="22"/>
          <w:szCs w:val="24"/>
          <w:lang w:val="en-IE"/>
        </w:rPr>
        <w:t xml:space="preserve">Committee and the General </w:t>
      </w:r>
      <w:r w:rsidRPr="008F6A56">
        <w:rPr>
          <w:rFonts w:ascii="Calibri" w:hAnsi="Calibri"/>
          <w:sz w:val="22"/>
          <w:szCs w:val="24"/>
          <w:lang w:val="en-IE"/>
        </w:rPr>
        <w:t>Assembly; assist with and c</w:t>
      </w:r>
      <w:r w:rsidR="00BC3832" w:rsidRPr="008F6A56">
        <w:rPr>
          <w:rFonts w:ascii="Calibri" w:hAnsi="Calibri"/>
          <w:sz w:val="22"/>
          <w:szCs w:val="24"/>
          <w:lang w:val="en-IE"/>
        </w:rPr>
        <w:t xml:space="preserve">o-ordinate the preparation and </w:t>
      </w:r>
      <w:r w:rsidRPr="008F6A56">
        <w:rPr>
          <w:rFonts w:ascii="Calibri" w:hAnsi="Calibri"/>
          <w:sz w:val="22"/>
          <w:szCs w:val="24"/>
          <w:lang w:val="en-IE"/>
        </w:rPr>
        <w:t xml:space="preserve">organisation of </w:t>
      </w:r>
      <w:r w:rsidR="00BC3832" w:rsidRPr="008F6A56">
        <w:rPr>
          <w:rFonts w:ascii="Calibri" w:hAnsi="Calibri"/>
          <w:sz w:val="22"/>
          <w:szCs w:val="24"/>
          <w:lang w:val="en-IE"/>
        </w:rPr>
        <w:t xml:space="preserve">the annual </w:t>
      </w:r>
      <w:r w:rsidRPr="008F6A56">
        <w:rPr>
          <w:rFonts w:ascii="Calibri" w:hAnsi="Calibri"/>
          <w:sz w:val="22"/>
          <w:szCs w:val="24"/>
          <w:lang w:val="en-IE"/>
        </w:rPr>
        <w:t>scientific meeting, the meeting of the Executive Committee and the</w:t>
      </w:r>
      <w:r w:rsidRPr="008F6A56">
        <w:rPr>
          <w:rFonts w:ascii="Calibri" w:hAnsi="Calibri"/>
          <w:b/>
          <w:sz w:val="22"/>
          <w:szCs w:val="24"/>
          <w:lang w:val="en-IE"/>
        </w:rPr>
        <w:t xml:space="preserve"> </w:t>
      </w:r>
      <w:r w:rsidRPr="008F6A56">
        <w:rPr>
          <w:rFonts w:ascii="Calibri" w:hAnsi="Calibri"/>
          <w:sz w:val="22"/>
          <w:szCs w:val="24"/>
          <w:lang w:val="en-IE"/>
        </w:rPr>
        <w:t>committee meetings</w:t>
      </w:r>
      <w:r w:rsidRPr="008F6A56">
        <w:rPr>
          <w:rFonts w:ascii="Calibri" w:hAnsi="Calibri"/>
          <w:b/>
          <w:sz w:val="22"/>
          <w:szCs w:val="24"/>
          <w:lang w:val="en-IE"/>
        </w:rPr>
        <w:t xml:space="preserve">. </w:t>
      </w:r>
    </w:p>
    <w:p w14:paraId="7939C0A4" w14:textId="77777777" w:rsidR="00BA1F6F" w:rsidRPr="008F6A56" w:rsidRDefault="00BA1F6F" w:rsidP="0073051A">
      <w:pPr>
        <w:tabs>
          <w:tab w:val="left" w:pos="1728"/>
        </w:tabs>
        <w:spacing w:line="240" w:lineRule="auto"/>
        <w:ind w:left="567"/>
        <w:jc w:val="both"/>
        <w:rPr>
          <w:rFonts w:ascii="Calibri" w:hAnsi="Calibri"/>
          <w:sz w:val="22"/>
          <w:szCs w:val="24"/>
          <w:lang w:val="en-IE"/>
        </w:rPr>
      </w:pPr>
    </w:p>
    <w:p w14:paraId="37A046BE" w14:textId="77777777" w:rsidR="0084446C" w:rsidRPr="008F6A56" w:rsidRDefault="0084446C" w:rsidP="0073051A">
      <w:pPr>
        <w:tabs>
          <w:tab w:val="left" w:pos="1728"/>
        </w:tabs>
        <w:spacing w:line="240" w:lineRule="auto"/>
        <w:ind w:left="567"/>
        <w:jc w:val="both"/>
        <w:rPr>
          <w:rFonts w:ascii="Calibri" w:hAnsi="Calibri"/>
          <w:sz w:val="22"/>
          <w:szCs w:val="24"/>
          <w:lang w:val="en-IE"/>
        </w:rPr>
      </w:pPr>
      <w:r w:rsidRPr="008F6A56">
        <w:rPr>
          <w:rFonts w:ascii="Calibri" w:hAnsi="Calibri"/>
          <w:sz w:val="22"/>
          <w:szCs w:val="24"/>
          <w:lang w:val="en-IE"/>
        </w:rPr>
        <w:t>It is the duty of the</w:t>
      </w:r>
      <w:r w:rsidRPr="008F6A56">
        <w:rPr>
          <w:rFonts w:ascii="Calibri" w:hAnsi="Calibri"/>
          <w:b/>
          <w:sz w:val="22"/>
          <w:szCs w:val="24"/>
          <w:lang w:val="en-IE"/>
        </w:rPr>
        <w:t xml:space="preserve"> </w:t>
      </w:r>
      <w:r w:rsidRPr="008F6A56">
        <w:rPr>
          <w:rFonts w:ascii="Calibri" w:hAnsi="Calibri"/>
          <w:sz w:val="22"/>
          <w:szCs w:val="24"/>
          <w:lang w:val="en-IE"/>
        </w:rPr>
        <w:t>Secretary General to:</w:t>
      </w:r>
    </w:p>
    <w:p w14:paraId="1AC6C7E9" w14:textId="77777777" w:rsidR="0084446C" w:rsidRPr="008F6A56" w:rsidRDefault="0084446C" w:rsidP="0073051A">
      <w:pPr>
        <w:numPr>
          <w:ilvl w:val="0"/>
          <w:numId w:val="28"/>
        </w:numPr>
        <w:spacing w:line="240" w:lineRule="auto"/>
        <w:jc w:val="both"/>
        <w:rPr>
          <w:rFonts w:ascii="Calibri" w:hAnsi="Calibri"/>
          <w:sz w:val="22"/>
          <w:szCs w:val="24"/>
          <w:lang w:val="en-IE"/>
        </w:rPr>
      </w:pPr>
      <w:r w:rsidRPr="008F6A56">
        <w:rPr>
          <w:rFonts w:ascii="Calibri" w:hAnsi="Calibri"/>
          <w:sz w:val="22"/>
          <w:szCs w:val="24"/>
          <w:lang w:val="en-IE"/>
        </w:rPr>
        <w:t>Perform such other duties as may be determined by the Executive Committee.</w:t>
      </w:r>
    </w:p>
    <w:p w14:paraId="56EFE3CD" w14:textId="77777777" w:rsidR="0084446C" w:rsidRPr="008F6A56" w:rsidRDefault="0084446C" w:rsidP="0073051A">
      <w:pPr>
        <w:numPr>
          <w:ilvl w:val="0"/>
          <w:numId w:val="28"/>
        </w:numPr>
        <w:spacing w:line="240" w:lineRule="auto"/>
        <w:jc w:val="both"/>
        <w:rPr>
          <w:rFonts w:ascii="Calibri" w:hAnsi="Calibri"/>
          <w:sz w:val="22"/>
          <w:szCs w:val="24"/>
          <w:lang w:val="en-IE"/>
        </w:rPr>
      </w:pPr>
      <w:r w:rsidRPr="008F6A56">
        <w:rPr>
          <w:rFonts w:ascii="Calibri" w:hAnsi="Calibri"/>
          <w:sz w:val="22"/>
          <w:szCs w:val="24"/>
          <w:lang w:val="en-IE"/>
        </w:rPr>
        <w:t>Serve as the executive head of the Central Office and all of its branches.</w:t>
      </w:r>
    </w:p>
    <w:p w14:paraId="4C03051E" w14:textId="77777777" w:rsidR="0073051A" w:rsidRPr="008F6A56" w:rsidRDefault="0084446C" w:rsidP="0073051A">
      <w:pPr>
        <w:numPr>
          <w:ilvl w:val="0"/>
          <w:numId w:val="28"/>
        </w:numPr>
        <w:spacing w:line="240" w:lineRule="auto"/>
        <w:jc w:val="both"/>
        <w:rPr>
          <w:rFonts w:ascii="Calibri" w:hAnsi="Calibri"/>
          <w:sz w:val="22"/>
          <w:szCs w:val="24"/>
          <w:lang w:val="en-IE"/>
        </w:rPr>
      </w:pPr>
      <w:r w:rsidRPr="008F6A56">
        <w:rPr>
          <w:rFonts w:ascii="Calibri" w:hAnsi="Calibri"/>
          <w:sz w:val="22"/>
          <w:szCs w:val="24"/>
          <w:lang w:val="en-IE"/>
        </w:rPr>
        <w:t>Co-ordinate the activities of all committees, councils, administrative boards, standing committees, and other Association component groups.</w:t>
      </w:r>
    </w:p>
    <w:p w14:paraId="2AE81AFA" w14:textId="77777777" w:rsidR="00BC3832" w:rsidRPr="008F6A56" w:rsidRDefault="00BA13F4" w:rsidP="0073051A">
      <w:pPr>
        <w:numPr>
          <w:ilvl w:val="0"/>
          <w:numId w:val="28"/>
        </w:numPr>
        <w:spacing w:line="240" w:lineRule="auto"/>
        <w:jc w:val="both"/>
        <w:rPr>
          <w:rFonts w:ascii="Calibri" w:hAnsi="Calibri"/>
          <w:sz w:val="22"/>
          <w:szCs w:val="24"/>
          <w:lang w:val="en-IE"/>
        </w:rPr>
      </w:pPr>
      <w:r w:rsidRPr="008F6A56">
        <w:rPr>
          <w:rFonts w:ascii="Calibri" w:hAnsi="Calibri"/>
          <w:noProof/>
          <w:sz w:val="22"/>
          <w:szCs w:val="24"/>
          <w:lang w:eastAsia="en-GB" w:bidi="ar-SA"/>
        </w:rPr>
        <mc:AlternateContent>
          <mc:Choice Requires="wps">
            <w:drawing>
              <wp:anchor distT="0" distB="0" distL="114300" distR="114300" simplePos="0" relativeHeight="251673088" behindDoc="0" locked="0" layoutInCell="1" allowOverlap="1" wp14:anchorId="025C351E" wp14:editId="266E64B1">
                <wp:simplePos x="0" y="0"/>
                <wp:positionH relativeFrom="page">
                  <wp:posOffset>7334885</wp:posOffset>
                </wp:positionH>
                <wp:positionV relativeFrom="page">
                  <wp:posOffset>1357630</wp:posOffset>
                </wp:positionV>
                <wp:extent cx="62230" cy="840740"/>
                <wp:effectExtent l="0" t="0" r="0"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840740"/>
                        </a:xfrm>
                        <a:prstGeom prst="rect">
                          <a:avLst/>
                        </a:prstGeom>
                        <a:solidFill>
                          <a:srgbClr val="4F81BD"/>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0</wp14:pctWidth>
                </wp14:sizeRelH>
                <wp14:sizeRelV relativeFrom="margin">
                  <wp14:pctHeight>0</wp14:pctHeight>
                </wp14:sizeRelV>
              </wp:anchor>
            </w:drawing>
          </mc:Choice>
          <mc:Fallback>
            <w:pict>
              <v:rect w14:anchorId="1EE43423" id="Rectangle 6" o:spid="_x0000_s1026" style="position:absolute;margin-left:577.55pt;margin-top:106.9pt;width:4.9pt;height:66.2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" fillcolor="#4f81bd" stroked="f" strokeweight="2pt">
                <w10:wrap anchorx="page" anchory="page"/>
              </v:rect>
            </w:pict>
          </mc:Fallback>
        </mc:AlternateContent>
      </w:r>
      <w:r w:rsidRPr="008F6A56">
        <w:rPr>
          <w:rFonts w:ascii="Calibri" w:hAnsi="Calibri"/>
          <w:noProof/>
          <w:sz w:val="22"/>
          <w:szCs w:val="24"/>
          <w:lang w:eastAsia="en-GB" w:bidi="ar-SA"/>
        </w:rPr>
        <mc:AlternateContent>
          <mc:Choice Requires="wps">
            <w:drawing>
              <wp:anchor distT="0" distB="0" distL="114300" distR="114300" simplePos="0" relativeHeight="251674112" behindDoc="0" locked="0" layoutInCell="1" allowOverlap="1" wp14:anchorId="741994E5" wp14:editId="147207AF">
                <wp:simplePos x="0" y="0"/>
                <wp:positionH relativeFrom="page">
                  <wp:posOffset>7421245</wp:posOffset>
                </wp:positionH>
                <wp:positionV relativeFrom="page">
                  <wp:posOffset>1357630</wp:posOffset>
                </wp:positionV>
                <wp:extent cx="432435" cy="840740"/>
                <wp:effectExtent l="0" t="0" r="0" b="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840740"/>
                        </a:xfrm>
                        <a:prstGeom prst="rect">
                          <a:avLst/>
                        </a:prstGeom>
                        <a:solidFill>
                          <a:srgbClr val="4F81BD"/>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0</wp14:pctWidth>
                </wp14:sizeRelH>
                <wp14:sizeRelV relativeFrom="margin">
                  <wp14:pctHeight>0</wp14:pctHeight>
                </wp14:sizeRelV>
              </wp:anchor>
            </w:drawing>
          </mc:Choice>
          <mc:Fallback>
            <w:pict>
              <v:rect w14:anchorId="67E0EC52" id="Rectangle 7" o:spid="_x0000_s1026" style="position:absolute;margin-left:584.35pt;margin-top:106.9pt;width:34.05pt;height:66.2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" fillcolor="#4f81bd" stroked="f" strokeweight="2pt">
                <w10:wrap anchorx="page" anchory="page"/>
              </v:rect>
            </w:pict>
          </mc:Fallback>
        </mc:AlternateContent>
      </w:r>
      <w:r w:rsidRPr="008F6A56">
        <w:rPr>
          <w:rFonts w:ascii="Calibri" w:hAnsi="Calibri"/>
          <w:noProof/>
          <w:sz w:val="22"/>
          <w:szCs w:val="24"/>
          <w:lang w:eastAsia="en-GB" w:bidi="ar-SA"/>
        </w:rPr>
        <mc:AlternateContent>
          <mc:Choice Requires="wps">
            <w:drawing>
              <wp:anchor distT="0" distB="0" distL="114300" distR="114300" simplePos="0" relativeHeight="251671040" behindDoc="0" locked="0" layoutInCell="1" allowOverlap="1" wp14:anchorId="759D8D07" wp14:editId="3838382F">
                <wp:simplePos x="0" y="0"/>
                <wp:positionH relativeFrom="page">
                  <wp:posOffset>7183755</wp:posOffset>
                </wp:positionH>
                <wp:positionV relativeFrom="page">
                  <wp:posOffset>1357630</wp:posOffset>
                </wp:positionV>
                <wp:extent cx="62230" cy="840740"/>
                <wp:effectExtent l="0" t="0" r="0"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840740"/>
                        </a:xfrm>
                        <a:prstGeom prst="rect">
                          <a:avLst/>
                        </a:prstGeom>
                        <a:solidFill>
                          <a:srgbClr val="4F81BD"/>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0</wp14:pctWidth>
                </wp14:sizeRelH>
                <wp14:sizeRelV relativeFrom="margin">
                  <wp14:pctHeight>0</wp14:pctHeight>
                </wp14:sizeRelV>
              </wp:anchor>
            </w:drawing>
          </mc:Choice>
          <mc:Fallback>
            <w:pict>
              <v:rect w14:anchorId="3B85E324" id="Rectangle 6" o:spid="_x0000_s1026" style="position:absolute;margin-left:565.65pt;margin-top:106.9pt;width:4.9pt;height:66.2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" fillcolor="#4f81bd" stroked="f" strokeweight="2pt">
                <w10:wrap anchorx="page" anchory="page"/>
              </v:rect>
            </w:pict>
          </mc:Fallback>
        </mc:AlternateContent>
      </w:r>
      <w:r w:rsidRPr="008F6A56">
        <w:rPr>
          <w:rFonts w:ascii="Calibri" w:hAnsi="Calibri"/>
          <w:noProof/>
          <w:sz w:val="22"/>
          <w:szCs w:val="24"/>
          <w:lang w:eastAsia="en-GB" w:bidi="ar-SA"/>
        </w:rPr>
        <mc:AlternateContent>
          <mc:Choice Requires="wps">
            <w:drawing>
              <wp:anchor distT="0" distB="0" distL="114300" distR="114300" simplePos="0" relativeHeight="251672064" behindDoc="0" locked="0" layoutInCell="1" allowOverlap="1" wp14:anchorId="5FD0399D" wp14:editId="523F345F">
                <wp:simplePos x="0" y="0"/>
                <wp:positionH relativeFrom="page">
                  <wp:posOffset>7270115</wp:posOffset>
                </wp:positionH>
                <wp:positionV relativeFrom="page">
                  <wp:posOffset>1357630</wp:posOffset>
                </wp:positionV>
                <wp:extent cx="432435" cy="84074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840740"/>
                        </a:xfrm>
                        <a:prstGeom prst="rect">
                          <a:avLst/>
                        </a:prstGeom>
                        <a:solidFill>
                          <a:srgbClr val="4F81BD"/>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0</wp14:pctWidth>
                </wp14:sizeRelH>
                <wp14:sizeRelV relativeFrom="margin">
                  <wp14:pctHeight>0</wp14:pctHeight>
                </wp14:sizeRelV>
              </wp:anchor>
            </w:drawing>
          </mc:Choice>
          <mc:Fallback>
            <w:pict>
              <v:rect w14:anchorId="36136FF2" id="Rectangle 7" o:spid="_x0000_s1026" style="position:absolute;margin-left:572.45pt;margin-top:106.9pt;width:34.05pt;height:66.2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" fillcolor="#4f81bd" stroked="f" strokeweight="2pt">
                <w10:wrap anchorx="page" anchory="page"/>
              </v:rect>
            </w:pict>
          </mc:Fallback>
        </mc:AlternateContent>
      </w:r>
      <w:r w:rsidR="0084446C" w:rsidRPr="008F6A56">
        <w:rPr>
          <w:rFonts w:ascii="Calibri" w:hAnsi="Calibri"/>
          <w:sz w:val="22"/>
          <w:szCs w:val="24"/>
          <w:lang w:val="en-IE"/>
        </w:rPr>
        <w:t>Mail notices pertaining to all sessions of the Association, annual or special, to appr</w:t>
      </w:r>
      <w:r w:rsidR="0084446C" w:rsidRPr="008F6A56">
        <w:rPr>
          <w:rFonts w:ascii="Calibri" w:hAnsi="Calibri"/>
          <w:sz w:val="22"/>
          <w:szCs w:val="24"/>
          <w:lang w:val="en-IE"/>
        </w:rPr>
        <w:t>o</w:t>
      </w:r>
      <w:r w:rsidR="0084446C" w:rsidRPr="008F6A56">
        <w:rPr>
          <w:rFonts w:ascii="Calibri" w:hAnsi="Calibri"/>
          <w:sz w:val="22"/>
          <w:szCs w:val="24"/>
          <w:lang w:val="en-IE"/>
        </w:rPr>
        <w:t>priate individual and institutional members.</w:t>
      </w:r>
    </w:p>
    <w:p w14:paraId="255FC2D0" w14:textId="77777777" w:rsidR="00761D05" w:rsidRPr="008F6A56" w:rsidRDefault="00761D05" w:rsidP="0073051A">
      <w:pPr>
        <w:spacing w:line="240" w:lineRule="auto"/>
        <w:ind w:left="1107"/>
        <w:jc w:val="both"/>
        <w:rPr>
          <w:rFonts w:ascii="Calibri" w:hAnsi="Calibri"/>
          <w:sz w:val="22"/>
          <w:szCs w:val="24"/>
          <w:lang w:val="en-IE"/>
        </w:rPr>
      </w:pPr>
    </w:p>
    <w:p w14:paraId="65C15ECE" w14:textId="77777777" w:rsidR="00BC3832" w:rsidRPr="008F6A56" w:rsidRDefault="0084446C" w:rsidP="0073051A">
      <w:pPr>
        <w:spacing w:line="240" w:lineRule="auto"/>
        <w:ind w:left="567"/>
        <w:jc w:val="both"/>
        <w:outlineLvl w:val="0"/>
        <w:rPr>
          <w:rFonts w:ascii="Calibri" w:hAnsi="Calibri"/>
          <w:sz w:val="22"/>
          <w:szCs w:val="24"/>
          <w:lang w:val="en-IE"/>
        </w:rPr>
      </w:pPr>
      <w:r w:rsidRPr="008F6A56">
        <w:rPr>
          <w:rFonts w:ascii="Calibri" w:hAnsi="Calibri"/>
          <w:i/>
          <w:sz w:val="22"/>
          <w:szCs w:val="24"/>
          <w:u w:val="single"/>
          <w:lang w:val="en-IE"/>
        </w:rPr>
        <w:t>The Treasurer</w:t>
      </w:r>
      <w:r w:rsidRPr="008F6A56">
        <w:rPr>
          <w:rFonts w:ascii="Calibri" w:hAnsi="Calibri"/>
          <w:sz w:val="22"/>
          <w:szCs w:val="24"/>
          <w:lang w:val="en-IE"/>
        </w:rPr>
        <w:t xml:space="preserve"> </w:t>
      </w:r>
    </w:p>
    <w:p w14:paraId="465EFC59" w14:textId="77777777" w:rsidR="007B5CEF" w:rsidRPr="008F6A56" w:rsidRDefault="00BC3832" w:rsidP="0073051A">
      <w:pPr>
        <w:spacing w:line="240" w:lineRule="auto"/>
        <w:ind w:left="567"/>
        <w:jc w:val="both"/>
        <w:rPr>
          <w:rFonts w:ascii="Calibri" w:hAnsi="Calibri"/>
          <w:sz w:val="22"/>
          <w:szCs w:val="24"/>
          <w:lang w:val="en-IE"/>
        </w:rPr>
      </w:pPr>
      <w:proofErr w:type="gramStart"/>
      <w:r w:rsidRPr="008F6A56">
        <w:rPr>
          <w:rFonts w:ascii="Calibri" w:hAnsi="Calibri"/>
          <w:sz w:val="22"/>
          <w:szCs w:val="24"/>
          <w:lang w:val="en-IE"/>
        </w:rPr>
        <w:t xml:space="preserve">The Treasurer </w:t>
      </w:r>
      <w:r w:rsidR="0084446C" w:rsidRPr="008F6A56">
        <w:rPr>
          <w:rFonts w:ascii="Calibri" w:hAnsi="Calibri"/>
          <w:sz w:val="22"/>
          <w:szCs w:val="24"/>
          <w:lang w:val="en-IE"/>
        </w:rPr>
        <w:t>shall serve as custodian of all monies, securities and other financial assets</w:t>
      </w:r>
      <w:r w:rsidRPr="008F6A56">
        <w:rPr>
          <w:rFonts w:ascii="Calibri" w:hAnsi="Calibri"/>
          <w:sz w:val="22"/>
          <w:szCs w:val="24"/>
          <w:lang w:val="en-IE"/>
        </w:rPr>
        <w:t xml:space="preserve"> of ADEE - </w:t>
      </w:r>
      <w:r w:rsidR="0084446C" w:rsidRPr="008F6A56">
        <w:rPr>
          <w:rFonts w:ascii="Calibri" w:hAnsi="Calibri"/>
          <w:sz w:val="22"/>
          <w:szCs w:val="24"/>
          <w:lang w:val="en-IE"/>
        </w:rPr>
        <w:t>prepare an annual budget of ADEE's income and expenditures; submit the financial records of ADEE to a professional registered auditor selected by the Executive Committee; report annually to the Executive Committee and the General Assembly, such reports to be circulated in advance; collect membership fees and dues; provide the Secretary General with an annual list of paid-up me</w:t>
      </w:r>
      <w:r w:rsidR="0084446C" w:rsidRPr="008F6A56">
        <w:rPr>
          <w:rFonts w:ascii="Calibri" w:hAnsi="Calibri"/>
          <w:sz w:val="22"/>
          <w:szCs w:val="24"/>
          <w:lang w:val="en-IE"/>
        </w:rPr>
        <w:t>m</w:t>
      </w:r>
      <w:r w:rsidR="0084446C" w:rsidRPr="008F6A56">
        <w:rPr>
          <w:rFonts w:ascii="Calibri" w:hAnsi="Calibri"/>
          <w:sz w:val="22"/>
          <w:szCs w:val="24"/>
          <w:lang w:val="en-IE"/>
        </w:rPr>
        <w:t>bers of ADEE.</w:t>
      </w:r>
      <w:proofErr w:type="gramEnd"/>
    </w:p>
    <w:p w14:paraId="4503B14E" w14:textId="77777777" w:rsidR="002F61C8" w:rsidRPr="008F6A56" w:rsidRDefault="002F61C8" w:rsidP="002F61C8">
      <w:pPr>
        <w:tabs>
          <w:tab w:val="left" w:pos="288"/>
        </w:tabs>
        <w:spacing w:line="240" w:lineRule="auto"/>
        <w:ind w:left="567"/>
        <w:jc w:val="both"/>
        <w:rPr>
          <w:rFonts w:ascii="Calibri" w:hAnsi="Calibri"/>
          <w:sz w:val="22"/>
          <w:szCs w:val="24"/>
          <w:u w:val="single"/>
          <w:lang w:val="en-IE"/>
        </w:rPr>
      </w:pPr>
    </w:p>
    <w:p w14:paraId="39B5E869" w14:textId="77777777" w:rsidR="00F65EB9" w:rsidRDefault="00F65EB9" w:rsidP="000536B0">
      <w:pPr>
        <w:tabs>
          <w:tab w:val="left" w:pos="288"/>
        </w:tabs>
        <w:spacing w:line="240" w:lineRule="auto"/>
        <w:ind w:left="567"/>
        <w:jc w:val="both"/>
        <w:outlineLvl w:val="0"/>
        <w:rPr>
          <w:ins w:id="145" w:author="Denis  Murphy" w:date="2021-06-25T11:37:00Z"/>
          <w:rFonts w:ascii="Calibri" w:hAnsi="Calibri"/>
          <w:sz w:val="22"/>
          <w:szCs w:val="24"/>
          <w:u w:val="single"/>
          <w:lang w:val="en-IE"/>
        </w:rPr>
      </w:pPr>
      <w:ins w:id="146" w:author="Denis  Murphy" w:date="2021-06-25T11:37:00Z">
        <w:r>
          <w:rPr>
            <w:rFonts w:ascii="Calibri" w:hAnsi="Calibri"/>
            <w:sz w:val="22"/>
            <w:szCs w:val="24"/>
            <w:u w:val="single"/>
            <w:lang w:val="en-IE"/>
          </w:rPr>
          <w:t>European Affairs officer:</w:t>
        </w:r>
      </w:ins>
    </w:p>
    <w:p w14:paraId="12A1CD47" w14:textId="77777777" w:rsidR="00F65EB9" w:rsidRPr="00F65EB9" w:rsidRDefault="00F65EB9" w:rsidP="00F65EB9">
      <w:pPr>
        <w:tabs>
          <w:tab w:val="left" w:pos="288"/>
        </w:tabs>
        <w:spacing w:line="240" w:lineRule="auto"/>
        <w:ind w:left="567"/>
        <w:jc w:val="both"/>
        <w:outlineLvl w:val="0"/>
        <w:rPr>
          <w:ins w:id="147" w:author="Denis  Murphy" w:date="2021-06-25T11:38:00Z"/>
          <w:rFonts w:ascii="Calibri" w:hAnsi="Calibri"/>
          <w:sz w:val="22"/>
          <w:szCs w:val="24"/>
          <w:u w:val="single"/>
          <w:lang w:val="en-IE"/>
        </w:rPr>
      </w:pPr>
      <w:ins w:id="148" w:author="Denis  Murphy" w:date="2021-06-25T11:38:00Z">
        <w:r w:rsidRPr="00F65EB9">
          <w:rPr>
            <w:rFonts w:ascii="Calibri" w:hAnsi="Calibri"/>
            <w:sz w:val="22"/>
            <w:szCs w:val="24"/>
            <w:u w:val="single"/>
            <w:lang w:val="en-IE"/>
          </w:rPr>
          <w:t xml:space="preserve">The role of ADEE European Affairs officer is responsible for ensuring that ADEE </w:t>
        </w:r>
        <w:proofErr w:type="gramStart"/>
        <w:r w:rsidRPr="00F65EB9">
          <w:rPr>
            <w:rFonts w:ascii="Calibri" w:hAnsi="Calibri"/>
            <w:sz w:val="22"/>
            <w:szCs w:val="24"/>
            <w:u w:val="single"/>
            <w:lang w:val="en-IE"/>
          </w:rPr>
          <w:t>is constantly informed</w:t>
        </w:r>
        <w:proofErr w:type="gramEnd"/>
        <w:r w:rsidRPr="00F65EB9">
          <w:rPr>
            <w:rFonts w:ascii="Calibri" w:hAnsi="Calibri"/>
            <w:sz w:val="22"/>
            <w:szCs w:val="24"/>
            <w:u w:val="single"/>
            <w:lang w:val="en-IE"/>
          </w:rPr>
          <w:t xml:space="preserve"> on EU decisions, directives and strategies that will influence the future of Dental Education within the EU.</w:t>
        </w:r>
        <w:r>
          <w:rPr>
            <w:rFonts w:ascii="Calibri" w:hAnsi="Calibri"/>
            <w:sz w:val="22"/>
            <w:szCs w:val="24"/>
            <w:u w:val="single"/>
            <w:lang w:val="en-IE"/>
          </w:rPr>
          <w:t xml:space="preserve"> </w:t>
        </w:r>
        <w:r w:rsidRPr="00F65EB9">
          <w:rPr>
            <w:rFonts w:ascii="Calibri" w:hAnsi="Calibri"/>
            <w:sz w:val="22"/>
            <w:szCs w:val="24"/>
            <w:u w:val="single"/>
            <w:lang w:val="en-IE"/>
          </w:rPr>
          <w:t xml:space="preserve">In particular, the post holder will be responsible </w:t>
        </w:r>
        <w:proofErr w:type="gramStart"/>
        <w:r w:rsidRPr="00F65EB9">
          <w:rPr>
            <w:rFonts w:ascii="Calibri" w:hAnsi="Calibri"/>
            <w:sz w:val="22"/>
            <w:szCs w:val="24"/>
            <w:u w:val="single"/>
            <w:lang w:val="en-IE"/>
          </w:rPr>
          <w:t>for</w:t>
        </w:r>
        <w:proofErr w:type="gramEnd"/>
        <w:r w:rsidRPr="00F65EB9">
          <w:rPr>
            <w:rFonts w:ascii="Calibri" w:hAnsi="Calibri"/>
            <w:sz w:val="22"/>
            <w:szCs w:val="24"/>
            <w:u w:val="single"/>
            <w:lang w:val="en-IE"/>
          </w:rPr>
          <w:t>:</w:t>
        </w:r>
      </w:ins>
    </w:p>
    <w:p w14:paraId="644CDB0E" w14:textId="77777777" w:rsidR="00F65EB9" w:rsidRPr="00F65EB9" w:rsidRDefault="00F65EB9" w:rsidP="00F65EB9">
      <w:pPr>
        <w:tabs>
          <w:tab w:val="left" w:pos="288"/>
        </w:tabs>
        <w:spacing w:line="240" w:lineRule="auto"/>
        <w:ind w:left="567"/>
        <w:jc w:val="both"/>
        <w:outlineLvl w:val="0"/>
        <w:rPr>
          <w:ins w:id="149" w:author="Denis  Murphy" w:date="2021-06-25T11:38:00Z"/>
          <w:rFonts w:ascii="Calibri" w:hAnsi="Calibri"/>
          <w:sz w:val="22"/>
          <w:szCs w:val="24"/>
          <w:u w:val="single"/>
          <w:lang w:val="en-IE"/>
        </w:rPr>
      </w:pPr>
    </w:p>
    <w:p w14:paraId="737CA61D" w14:textId="77777777" w:rsidR="00F65EB9" w:rsidRPr="00F65EB9" w:rsidRDefault="00F65EB9" w:rsidP="00F65EB9">
      <w:pPr>
        <w:tabs>
          <w:tab w:val="left" w:pos="288"/>
        </w:tabs>
        <w:spacing w:line="240" w:lineRule="auto"/>
        <w:ind w:left="567"/>
        <w:jc w:val="both"/>
        <w:outlineLvl w:val="0"/>
        <w:rPr>
          <w:ins w:id="150" w:author="Denis  Murphy" w:date="2021-06-25T11:38:00Z"/>
          <w:rFonts w:ascii="Calibri" w:hAnsi="Calibri"/>
          <w:sz w:val="22"/>
          <w:szCs w:val="24"/>
          <w:u w:val="single"/>
          <w:lang w:val="en-IE"/>
        </w:rPr>
      </w:pPr>
      <w:ins w:id="151" w:author="Denis  Murphy" w:date="2021-06-25T11:38:00Z">
        <w:r w:rsidRPr="00F65EB9">
          <w:rPr>
            <w:rFonts w:ascii="Calibri" w:hAnsi="Calibri"/>
            <w:sz w:val="22"/>
            <w:szCs w:val="24"/>
            <w:u w:val="single"/>
            <w:lang w:val="en-IE"/>
          </w:rPr>
          <w:t>1.</w:t>
        </w:r>
        <w:r w:rsidRPr="00F65EB9">
          <w:rPr>
            <w:rFonts w:ascii="Calibri" w:hAnsi="Calibri"/>
            <w:sz w:val="22"/>
            <w:szCs w:val="24"/>
            <w:u w:val="single"/>
            <w:lang w:val="en-IE"/>
          </w:rPr>
          <w:tab/>
        </w:r>
        <w:proofErr w:type="gramStart"/>
        <w:r w:rsidRPr="00F65EB9">
          <w:rPr>
            <w:rFonts w:ascii="Calibri" w:hAnsi="Calibri"/>
            <w:sz w:val="22"/>
            <w:szCs w:val="24"/>
            <w:u w:val="single"/>
            <w:lang w:val="en-IE"/>
          </w:rPr>
          <w:t>keeping</w:t>
        </w:r>
        <w:proofErr w:type="gramEnd"/>
        <w:r w:rsidRPr="00F65EB9">
          <w:rPr>
            <w:rFonts w:ascii="Calibri" w:hAnsi="Calibri"/>
            <w:sz w:val="22"/>
            <w:szCs w:val="24"/>
            <w:u w:val="single"/>
            <w:lang w:val="en-IE"/>
          </w:rPr>
          <w:t xml:space="preserve"> the executive updated on all issues relating to the workings of the EU and its relevant bodies </w:t>
        </w:r>
      </w:ins>
    </w:p>
    <w:p w14:paraId="0FFD944F" w14:textId="77777777" w:rsidR="00F65EB9" w:rsidRPr="00F65EB9" w:rsidRDefault="00F65EB9" w:rsidP="00F65EB9">
      <w:pPr>
        <w:tabs>
          <w:tab w:val="left" w:pos="288"/>
        </w:tabs>
        <w:spacing w:line="240" w:lineRule="auto"/>
        <w:ind w:left="567"/>
        <w:jc w:val="both"/>
        <w:outlineLvl w:val="0"/>
        <w:rPr>
          <w:ins w:id="152" w:author="Denis  Murphy" w:date="2021-06-25T11:38:00Z"/>
          <w:rFonts w:ascii="Calibri" w:hAnsi="Calibri"/>
          <w:sz w:val="22"/>
          <w:szCs w:val="24"/>
          <w:u w:val="single"/>
          <w:lang w:val="en-IE"/>
        </w:rPr>
      </w:pPr>
      <w:ins w:id="153" w:author="Denis  Murphy" w:date="2021-06-25T11:38:00Z">
        <w:r w:rsidRPr="00F65EB9">
          <w:rPr>
            <w:rFonts w:ascii="Calibri" w:hAnsi="Calibri"/>
            <w:sz w:val="22"/>
            <w:szCs w:val="24"/>
            <w:u w:val="single"/>
            <w:lang w:val="en-IE"/>
          </w:rPr>
          <w:t>2.</w:t>
        </w:r>
        <w:r w:rsidRPr="00F65EB9">
          <w:rPr>
            <w:rFonts w:ascii="Calibri" w:hAnsi="Calibri"/>
            <w:sz w:val="22"/>
            <w:szCs w:val="24"/>
            <w:u w:val="single"/>
            <w:lang w:val="en-IE"/>
          </w:rPr>
          <w:tab/>
        </w:r>
        <w:proofErr w:type="gramStart"/>
        <w:r w:rsidRPr="00F65EB9">
          <w:rPr>
            <w:rFonts w:ascii="Calibri" w:hAnsi="Calibri"/>
            <w:sz w:val="22"/>
            <w:szCs w:val="24"/>
            <w:u w:val="single"/>
            <w:lang w:val="en-IE"/>
          </w:rPr>
          <w:t>drafting</w:t>
        </w:r>
        <w:proofErr w:type="gramEnd"/>
        <w:r w:rsidRPr="00F65EB9">
          <w:rPr>
            <w:rFonts w:ascii="Calibri" w:hAnsi="Calibri"/>
            <w:sz w:val="22"/>
            <w:szCs w:val="24"/>
            <w:u w:val="single"/>
            <w:lang w:val="en-IE"/>
          </w:rPr>
          <w:t xml:space="preserve"> relevant responses to calls and consultations </w:t>
        </w:r>
      </w:ins>
    </w:p>
    <w:p w14:paraId="0E2F5239" w14:textId="77777777" w:rsidR="00F65EB9" w:rsidRPr="00F65EB9" w:rsidRDefault="00F65EB9" w:rsidP="00F65EB9">
      <w:pPr>
        <w:tabs>
          <w:tab w:val="left" w:pos="288"/>
        </w:tabs>
        <w:spacing w:line="240" w:lineRule="auto"/>
        <w:ind w:left="567"/>
        <w:jc w:val="both"/>
        <w:outlineLvl w:val="0"/>
        <w:rPr>
          <w:ins w:id="154" w:author="Denis  Murphy" w:date="2021-06-25T11:38:00Z"/>
          <w:rFonts w:ascii="Calibri" w:hAnsi="Calibri"/>
          <w:sz w:val="22"/>
          <w:szCs w:val="24"/>
          <w:u w:val="single"/>
          <w:lang w:val="en-IE"/>
        </w:rPr>
      </w:pPr>
      <w:ins w:id="155" w:author="Denis  Murphy" w:date="2021-06-25T11:38:00Z">
        <w:r w:rsidRPr="00F65EB9">
          <w:rPr>
            <w:rFonts w:ascii="Calibri" w:hAnsi="Calibri"/>
            <w:sz w:val="22"/>
            <w:szCs w:val="24"/>
            <w:u w:val="single"/>
            <w:lang w:val="en-IE"/>
          </w:rPr>
          <w:t>3.</w:t>
        </w:r>
        <w:r w:rsidRPr="00F65EB9">
          <w:rPr>
            <w:rFonts w:ascii="Calibri" w:hAnsi="Calibri"/>
            <w:sz w:val="22"/>
            <w:szCs w:val="24"/>
            <w:u w:val="single"/>
            <w:lang w:val="en-IE"/>
          </w:rPr>
          <w:tab/>
        </w:r>
        <w:proofErr w:type="gramStart"/>
        <w:r w:rsidRPr="00F65EB9">
          <w:rPr>
            <w:rFonts w:ascii="Calibri" w:hAnsi="Calibri"/>
            <w:sz w:val="22"/>
            <w:szCs w:val="24"/>
            <w:u w:val="single"/>
            <w:lang w:val="en-IE"/>
          </w:rPr>
          <w:t>representing</w:t>
        </w:r>
        <w:proofErr w:type="gramEnd"/>
        <w:r w:rsidRPr="00F65EB9">
          <w:rPr>
            <w:rFonts w:ascii="Calibri" w:hAnsi="Calibri"/>
            <w:sz w:val="22"/>
            <w:szCs w:val="24"/>
            <w:u w:val="single"/>
            <w:lang w:val="en-IE"/>
          </w:rPr>
          <w:t xml:space="preserve"> (along with the President) ADEE at relevant EU sister collaborative organisation events</w:t>
        </w:r>
        <w:r>
          <w:rPr>
            <w:rFonts w:ascii="Calibri" w:hAnsi="Calibri"/>
            <w:sz w:val="22"/>
            <w:szCs w:val="24"/>
            <w:u w:val="single"/>
            <w:lang w:val="en-IE"/>
          </w:rPr>
          <w:t xml:space="preserve"> and functions</w:t>
        </w:r>
      </w:ins>
    </w:p>
    <w:p w14:paraId="48721F09" w14:textId="77777777" w:rsidR="00F65EB9" w:rsidRPr="00F65EB9" w:rsidRDefault="00F65EB9" w:rsidP="00F65EB9">
      <w:pPr>
        <w:tabs>
          <w:tab w:val="left" w:pos="288"/>
        </w:tabs>
        <w:spacing w:line="240" w:lineRule="auto"/>
        <w:ind w:left="567"/>
        <w:jc w:val="both"/>
        <w:outlineLvl w:val="0"/>
        <w:rPr>
          <w:ins w:id="156" w:author="Denis  Murphy" w:date="2021-06-25T11:38:00Z"/>
          <w:rFonts w:ascii="Calibri" w:hAnsi="Calibri"/>
          <w:sz w:val="22"/>
          <w:szCs w:val="24"/>
          <w:u w:val="single"/>
          <w:lang w:val="en-IE"/>
        </w:rPr>
      </w:pPr>
      <w:ins w:id="157" w:author="Denis  Murphy" w:date="2021-06-25T11:38:00Z">
        <w:r w:rsidRPr="00F65EB9">
          <w:rPr>
            <w:rFonts w:ascii="Calibri" w:hAnsi="Calibri"/>
            <w:sz w:val="22"/>
            <w:szCs w:val="24"/>
            <w:u w:val="single"/>
            <w:lang w:val="en-IE"/>
          </w:rPr>
          <w:t>4.</w:t>
        </w:r>
        <w:r w:rsidRPr="00F65EB9">
          <w:rPr>
            <w:rFonts w:ascii="Calibri" w:hAnsi="Calibri"/>
            <w:sz w:val="22"/>
            <w:szCs w:val="24"/>
            <w:u w:val="single"/>
            <w:lang w:val="en-IE"/>
          </w:rPr>
          <w:tab/>
        </w:r>
        <w:proofErr w:type="gramStart"/>
        <w:r w:rsidRPr="00F65EB9">
          <w:rPr>
            <w:rFonts w:ascii="Calibri" w:hAnsi="Calibri"/>
            <w:sz w:val="22"/>
            <w:szCs w:val="24"/>
            <w:u w:val="single"/>
            <w:lang w:val="en-IE"/>
          </w:rPr>
          <w:t>guiding</w:t>
        </w:r>
        <w:proofErr w:type="gramEnd"/>
        <w:r w:rsidRPr="00F65EB9">
          <w:rPr>
            <w:rFonts w:ascii="Calibri" w:hAnsi="Calibri"/>
            <w:sz w:val="22"/>
            <w:szCs w:val="24"/>
            <w:u w:val="single"/>
            <w:lang w:val="en-IE"/>
          </w:rPr>
          <w:t xml:space="preserve"> ADEE strategy in relation to management of EU relations</w:t>
        </w:r>
      </w:ins>
    </w:p>
    <w:p w14:paraId="5D1D7D4D" w14:textId="77777777" w:rsidR="00F65EB9" w:rsidRPr="00F65EB9" w:rsidRDefault="00F65EB9" w:rsidP="00F65EB9">
      <w:pPr>
        <w:tabs>
          <w:tab w:val="left" w:pos="288"/>
        </w:tabs>
        <w:spacing w:line="240" w:lineRule="auto"/>
        <w:ind w:left="567"/>
        <w:jc w:val="both"/>
        <w:outlineLvl w:val="0"/>
        <w:rPr>
          <w:ins w:id="158" w:author="Denis  Murphy" w:date="2021-06-25T11:38:00Z"/>
          <w:rFonts w:ascii="Calibri" w:hAnsi="Calibri"/>
          <w:sz w:val="22"/>
          <w:szCs w:val="24"/>
          <w:u w:val="single"/>
          <w:lang w:val="en-IE"/>
        </w:rPr>
      </w:pPr>
      <w:ins w:id="159" w:author="Denis  Murphy" w:date="2021-06-25T11:38:00Z">
        <w:r w:rsidRPr="00F65EB9">
          <w:rPr>
            <w:rFonts w:ascii="Calibri" w:hAnsi="Calibri"/>
            <w:sz w:val="22"/>
            <w:szCs w:val="24"/>
            <w:u w:val="single"/>
            <w:lang w:val="en-IE"/>
          </w:rPr>
          <w:t>5.</w:t>
        </w:r>
        <w:r w:rsidRPr="00F65EB9">
          <w:rPr>
            <w:rFonts w:ascii="Calibri" w:hAnsi="Calibri"/>
            <w:sz w:val="22"/>
            <w:szCs w:val="24"/>
            <w:u w:val="single"/>
            <w:lang w:val="en-IE"/>
          </w:rPr>
          <w:tab/>
        </w:r>
        <w:proofErr w:type="gramStart"/>
        <w:r w:rsidRPr="00F65EB9">
          <w:rPr>
            <w:rFonts w:ascii="Calibri" w:hAnsi="Calibri"/>
            <w:sz w:val="22"/>
            <w:szCs w:val="24"/>
            <w:u w:val="single"/>
            <w:lang w:val="en-IE"/>
          </w:rPr>
          <w:t>reporting</w:t>
        </w:r>
        <w:proofErr w:type="gramEnd"/>
        <w:r w:rsidRPr="00F65EB9">
          <w:rPr>
            <w:rFonts w:ascii="Calibri" w:hAnsi="Calibri"/>
            <w:sz w:val="22"/>
            <w:szCs w:val="24"/>
            <w:u w:val="single"/>
            <w:lang w:val="en-IE"/>
          </w:rPr>
          <w:t xml:space="preserve"> annually to the General Assembly on key political and strategic issues of important from within the EU institutions as they impact on Oral Health professionals Education</w:t>
        </w:r>
      </w:ins>
    </w:p>
    <w:p w14:paraId="4F5CD56E" w14:textId="77777777" w:rsidR="00F65EB9" w:rsidRDefault="00F65EB9" w:rsidP="00F65EB9">
      <w:pPr>
        <w:tabs>
          <w:tab w:val="left" w:pos="288"/>
        </w:tabs>
        <w:spacing w:line="240" w:lineRule="auto"/>
        <w:ind w:left="567"/>
        <w:jc w:val="both"/>
        <w:outlineLvl w:val="0"/>
        <w:rPr>
          <w:ins w:id="160" w:author="Denis  Murphy" w:date="2021-06-25T11:37:00Z"/>
          <w:rFonts w:ascii="Calibri" w:hAnsi="Calibri"/>
          <w:sz w:val="22"/>
          <w:szCs w:val="24"/>
          <w:u w:val="single"/>
          <w:lang w:val="en-IE"/>
        </w:rPr>
      </w:pPr>
      <w:ins w:id="161" w:author="Denis  Murphy" w:date="2021-06-25T11:38:00Z">
        <w:r w:rsidRPr="00F65EB9">
          <w:rPr>
            <w:rFonts w:ascii="Calibri" w:hAnsi="Calibri"/>
            <w:sz w:val="22"/>
            <w:szCs w:val="24"/>
            <w:u w:val="single"/>
            <w:lang w:val="en-IE"/>
          </w:rPr>
          <w:t>6.</w:t>
        </w:r>
        <w:r w:rsidRPr="00F65EB9">
          <w:rPr>
            <w:rFonts w:ascii="Calibri" w:hAnsi="Calibri"/>
            <w:sz w:val="22"/>
            <w:szCs w:val="24"/>
            <w:u w:val="single"/>
            <w:lang w:val="en-IE"/>
          </w:rPr>
          <w:tab/>
        </w:r>
        <w:proofErr w:type="gramStart"/>
        <w:r w:rsidRPr="00F65EB9">
          <w:rPr>
            <w:rFonts w:ascii="Calibri" w:hAnsi="Calibri"/>
            <w:sz w:val="22"/>
            <w:szCs w:val="24"/>
            <w:u w:val="single"/>
            <w:lang w:val="en-IE"/>
          </w:rPr>
          <w:t>ensuring</w:t>
        </w:r>
        <w:proofErr w:type="gramEnd"/>
        <w:r w:rsidRPr="00F65EB9">
          <w:rPr>
            <w:rFonts w:ascii="Calibri" w:hAnsi="Calibri"/>
            <w:sz w:val="22"/>
            <w:szCs w:val="24"/>
            <w:u w:val="single"/>
            <w:lang w:val="en-IE"/>
          </w:rPr>
          <w:t xml:space="preserve"> ADEE work remains aligned with EU priorities  </w:t>
        </w:r>
      </w:ins>
    </w:p>
    <w:p w14:paraId="3774AA5D" w14:textId="77777777" w:rsidR="00F65EB9" w:rsidRDefault="00F65EB9" w:rsidP="000536B0">
      <w:pPr>
        <w:tabs>
          <w:tab w:val="left" w:pos="288"/>
        </w:tabs>
        <w:spacing w:line="240" w:lineRule="auto"/>
        <w:ind w:left="567"/>
        <w:jc w:val="both"/>
        <w:outlineLvl w:val="0"/>
        <w:rPr>
          <w:ins w:id="162" w:author="Denis  Murphy" w:date="2021-06-25T11:37:00Z"/>
          <w:rFonts w:ascii="Calibri" w:hAnsi="Calibri"/>
          <w:sz w:val="22"/>
          <w:szCs w:val="24"/>
          <w:u w:val="single"/>
          <w:lang w:val="en-IE"/>
        </w:rPr>
      </w:pPr>
    </w:p>
    <w:p w14:paraId="11B87D9E" w14:textId="77777777" w:rsidR="00F65EB9" w:rsidRDefault="00F65EB9" w:rsidP="000536B0">
      <w:pPr>
        <w:tabs>
          <w:tab w:val="left" w:pos="288"/>
        </w:tabs>
        <w:spacing w:line="240" w:lineRule="auto"/>
        <w:ind w:left="567"/>
        <w:jc w:val="both"/>
        <w:outlineLvl w:val="0"/>
        <w:rPr>
          <w:ins w:id="163" w:author="Denis  Murphy" w:date="2021-06-25T11:37:00Z"/>
          <w:rFonts w:ascii="Calibri" w:hAnsi="Calibri"/>
          <w:sz w:val="22"/>
          <w:szCs w:val="24"/>
          <w:u w:val="single"/>
          <w:lang w:val="en-IE"/>
        </w:rPr>
      </w:pPr>
    </w:p>
    <w:p w14:paraId="6DB7C2FA" w14:textId="77777777" w:rsidR="002F61C8" w:rsidRPr="008F6A56" w:rsidRDefault="002F61C8" w:rsidP="000536B0">
      <w:pPr>
        <w:tabs>
          <w:tab w:val="left" w:pos="288"/>
        </w:tabs>
        <w:spacing w:line="240" w:lineRule="auto"/>
        <w:ind w:left="567"/>
        <w:jc w:val="both"/>
        <w:outlineLvl w:val="0"/>
        <w:rPr>
          <w:rFonts w:ascii="Calibri" w:hAnsi="Calibri"/>
          <w:sz w:val="22"/>
          <w:szCs w:val="24"/>
          <w:lang w:val="en-IE"/>
        </w:rPr>
      </w:pPr>
      <w:r w:rsidRPr="008F6A56">
        <w:rPr>
          <w:rFonts w:ascii="Calibri" w:hAnsi="Calibri"/>
          <w:sz w:val="22"/>
          <w:szCs w:val="24"/>
          <w:u w:val="single"/>
          <w:lang w:val="en-IE"/>
        </w:rPr>
        <w:t>Terms of Office and Elections</w:t>
      </w:r>
      <w:r w:rsidRPr="008F6A56">
        <w:rPr>
          <w:rFonts w:ascii="Calibri" w:hAnsi="Calibri"/>
          <w:b/>
          <w:sz w:val="22"/>
          <w:szCs w:val="24"/>
          <w:lang w:val="en-IE"/>
        </w:rPr>
        <w:t xml:space="preserve">: </w:t>
      </w:r>
    </w:p>
    <w:p w14:paraId="3DBFF3F2" w14:textId="77777777" w:rsidR="007B5CEF" w:rsidRPr="008F6A56" w:rsidRDefault="007B5CEF" w:rsidP="002F61C8">
      <w:pPr>
        <w:spacing w:line="240" w:lineRule="auto"/>
        <w:jc w:val="both"/>
        <w:rPr>
          <w:rFonts w:ascii="Calibri" w:hAnsi="Calibri"/>
          <w:sz w:val="22"/>
          <w:szCs w:val="24"/>
          <w:u w:val="single"/>
          <w:lang w:val="en-IE"/>
        </w:rPr>
      </w:pPr>
    </w:p>
    <w:p w14:paraId="07FE5FF6" w14:textId="77777777" w:rsidR="0084446C" w:rsidRPr="008F6A56" w:rsidRDefault="0084446C" w:rsidP="0073051A">
      <w:pPr>
        <w:numPr>
          <w:ilvl w:val="0"/>
          <w:numId w:val="11"/>
        </w:numPr>
        <w:tabs>
          <w:tab w:val="clear" w:pos="1985"/>
          <w:tab w:val="num" w:pos="1049"/>
        </w:tabs>
        <w:spacing w:line="240" w:lineRule="auto"/>
        <w:ind w:left="1049"/>
        <w:jc w:val="both"/>
        <w:rPr>
          <w:rFonts w:ascii="Calibri" w:hAnsi="Calibri"/>
          <w:sz w:val="22"/>
          <w:szCs w:val="24"/>
          <w:lang w:val="en-IE"/>
        </w:rPr>
      </w:pPr>
      <w:del w:id="164" w:author="Denis  Murphy" w:date="2021-06-25T11:39:00Z">
        <w:r w:rsidRPr="008F6A56" w:rsidDel="00F65EB9">
          <w:rPr>
            <w:rFonts w:ascii="Calibri" w:hAnsi="Calibri"/>
            <w:sz w:val="22"/>
            <w:szCs w:val="24"/>
            <w:lang w:val="en-IE"/>
          </w:rPr>
          <w:delText xml:space="preserve">The </w:delText>
        </w:r>
      </w:del>
      <w:ins w:id="165" w:author="Denis  Murphy" w:date="2021-06-25T11:39:00Z">
        <w:r w:rsidR="00F65EB9">
          <w:rPr>
            <w:rFonts w:ascii="Calibri" w:hAnsi="Calibri"/>
            <w:sz w:val="22"/>
            <w:szCs w:val="24"/>
            <w:lang w:val="en-IE"/>
          </w:rPr>
          <w:t xml:space="preserve">A single </w:t>
        </w:r>
      </w:ins>
      <w:r w:rsidRPr="008F6A56">
        <w:rPr>
          <w:rFonts w:ascii="Calibri" w:hAnsi="Calibri"/>
          <w:sz w:val="22"/>
          <w:szCs w:val="24"/>
          <w:lang w:val="en-IE"/>
        </w:rPr>
        <w:t>term</w:t>
      </w:r>
      <w:del w:id="166" w:author="Denis  Murphy" w:date="2021-06-25T11:39:00Z">
        <w:r w:rsidRPr="008F6A56" w:rsidDel="00F65EB9">
          <w:rPr>
            <w:rFonts w:ascii="Calibri" w:hAnsi="Calibri"/>
            <w:sz w:val="22"/>
            <w:szCs w:val="24"/>
            <w:lang w:val="en-IE"/>
          </w:rPr>
          <w:delText>s</w:delText>
        </w:r>
      </w:del>
      <w:r w:rsidRPr="008F6A56">
        <w:rPr>
          <w:rFonts w:ascii="Calibri" w:hAnsi="Calibri"/>
          <w:sz w:val="22"/>
          <w:szCs w:val="24"/>
          <w:lang w:val="en-IE"/>
        </w:rPr>
        <w:t xml:space="preserve"> of office for members of</w:t>
      </w:r>
      <w:r w:rsidRPr="008F6A56">
        <w:rPr>
          <w:rFonts w:ascii="Calibri" w:hAnsi="Calibri"/>
          <w:b/>
          <w:sz w:val="22"/>
          <w:szCs w:val="24"/>
          <w:lang w:val="en-IE"/>
        </w:rPr>
        <w:t xml:space="preserve"> </w:t>
      </w:r>
      <w:r w:rsidRPr="008F6A56">
        <w:rPr>
          <w:rFonts w:ascii="Calibri" w:hAnsi="Calibri"/>
          <w:sz w:val="22"/>
          <w:szCs w:val="24"/>
          <w:lang w:val="en-IE"/>
        </w:rPr>
        <w:t>the Executive Committee shall be</w:t>
      </w:r>
      <w:ins w:id="167" w:author="Denis  Murphy" w:date="2021-06-25T11:39:00Z">
        <w:r w:rsidR="00F65EB9">
          <w:rPr>
            <w:rFonts w:ascii="Calibri" w:hAnsi="Calibri"/>
            <w:sz w:val="22"/>
            <w:szCs w:val="24"/>
            <w:lang w:val="en-IE"/>
          </w:rPr>
          <w:t xml:space="preserve"> up to</w:t>
        </w:r>
      </w:ins>
      <w:r w:rsidRPr="008F6A56">
        <w:rPr>
          <w:rFonts w:ascii="Calibri" w:hAnsi="Calibri"/>
          <w:sz w:val="22"/>
          <w:szCs w:val="24"/>
          <w:lang w:val="en-IE"/>
        </w:rPr>
        <w:t>:</w:t>
      </w:r>
    </w:p>
    <w:p w14:paraId="44B41A10" w14:textId="77777777" w:rsidR="0084446C" w:rsidRPr="008F6A56" w:rsidRDefault="0084446C" w:rsidP="00C10E8C">
      <w:pPr>
        <w:spacing w:line="240" w:lineRule="auto"/>
        <w:ind w:left="1049"/>
        <w:jc w:val="both"/>
        <w:outlineLvl w:val="0"/>
        <w:rPr>
          <w:rFonts w:ascii="Calibri" w:hAnsi="Calibri"/>
          <w:sz w:val="22"/>
          <w:szCs w:val="24"/>
          <w:lang w:val="en-IE"/>
        </w:rPr>
      </w:pPr>
      <w:r w:rsidRPr="008F6A56">
        <w:rPr>
          <w:rFonts w:ascii="Calibri" w:hAnsi="Calibri"/>
          <w:sz w:val="22"/>
          <w:szCs w:val="24"/>
          <w:lang w:val="en-IE"/>
        </w:rPr>
        <w:t>The President - 2 years</w:t>
      </w:r>
    </w:p>
    <w:p w14:paraId="4C58AC68" w14:textId="77777777" w:rsidR="0084446C" w:rsidRPr="008F6A56" w:rsidRDefault="0084446C" w:rsidP="00C10E8C">
      <w:pPr>
        <w:spacing w:line="240" w:lineRule="auto"/>
        <w:ind w:left="1049"/>
        <w:jc w:val="both"/>
        <w:rPr>
          <w:rFonts w:ascii="Calibri" w:hAnsi="Calibri"/>
          <w:sz w:val="22"/>
          <w:szCs w:val="24"/>
          <w:lang w:val="en-IE"/>
        </w:rPr>
      </w:pPr>
      <w:r w:rsidRPr="008F6A56">
        <w:rPr>
          <w:rFonts w:ascii="Calibri" w:hAnsi="Calibri"/>
          <w:sz w:val="22"/>
          <w:szCs w:val="24"/>
          <w:lang w:val="en-IE"/>
        </w:rPr>
        <w:t>The President Elect - 1 year</w:t>
      </w:r>
    </w:p>
    <w:p w14:paraId="00DAEE66" w14:textId="77777777" w:rsidR="0084446C" w:rsidRPr="008F6A56" w:rsidRDefault="007B5CEF" w:rsidP="00C10E8C">
      <w:pPr>
        <w:spacing w:line="240" w:lineRule="auto"/>
        <w:ind w:left="1049"/>
        <w:jc w:val="both"/>
        <w:rPr>
          <w:rFonts w:ascii="Calibri" w:hAnsi="Calibri"/>
          <w:sz w:val="22"/>
          <w:szCs w:val="24"/>
          <w:lang w:val="en-IE"/>
        </w:rPr>
      </w:pPr>
      <w:r w:rsidRPr="008F6A56">
        <w:rPr>
          <w:rFonts w:ascii="Calibri" w:hAnsi="Calibri"/>
          <w:sz w:val="22"/>
          <w:szCs w:val="24"/>
          <w:lang w:val="en-IE"/>
        </w:rPr>
        <w:t>The I</w:t>
      </w:r>
      <w:r w:rsidR="0084446C" w:rsidRPr="008F6A56">
        <w:rPr>
          <w:rFonts w:ascii="Calibri" w:hAnsi="Calibri"/>
          <w:sz w:val="22"/>
          <w:szCs w:val="24"/>
          <w:lang w:val="en-IE"/>
        </w:rPr>
        <w:t>mmediate Past President - 1 year</w:t>
      </w:r>
    </w:p>
    <w:p w14:paraId="69F85FA5" w14:textId="77777777" w:rsidR="0084446C" w:rsidRPr="008F6A56" w:rsidRDefault="0084446C" w:rsidP="00C10E8C">
      <w:pPr>
        <w:spacing w:line="240" w:lineRule="auto"/>
        <w:ind w:left="1049"/>
        <w:jc w:val="both"/>
        <w:rPr>
          <w:rFonts w:ascii="Calibri" w:hAnsi="Calibri"/>
          <w:sz w:val="22"/>
          <w:szCs w:val="24"/>
          <w:lang w:val="en-IE"/>
        </w:rPr>
      </w:pPr>
      <w:r w:rsidRPr="008F6A56">
        <w:rPr>
          <w:rFonts w:ascii="Calibri" w:hAnsi="Calibri"/>
          <w:sz w:val="22"/>
          <w:szCs w:val="24"/>
          <w:lang w:val="en-IE"/>
        </w:rPr>
        <w:t>The Secretary General - 5 years</w:t>
      </w:r>
    </w:p>
    <w:p w14:paraId="787A3DAB" w14:textId="77777777" w:rsidR="0084446C" w:rsidRDefault="0084446C" w:rsidP="00C10E8C">
      <w:pPr>
        <w:spacing w:line="240" w:lineRule="auto"/>
        <w:ind w:left="1049"/>
        <w:jc w:val="both"/>
        <w:rPr>
          <w:ins w:id="168" w:author="Denis  Murphy" w:date="2021-06-25T11:38:00Z"/>
          <w:rFonts w:ascii="Calibri" w:hAnsi="Calibri"/>
          <w:sz w:val="22"/>
          <w:szCs w:val="24"/>
          <w:lang w:val="en-IE"/>
        </w:rPr>
      </w:pPr>
      <w:r w:rsidRPr="008F6A56">
        <w:rPr>
          <w:rFonts w:ascii="Calibri" w:hAnsi="Calibri"/>
          <w:sz w:val="22"/>
          <w:szCs w:val="24"/>
          <w:lang w:val="en-IE"/>
        </w:rPr>
        <w:t>The Treasurer - 5 years</w:t>
      </w:r>
    </w:p>
    <w:p w14:paraId="049CB0AD" w14:textId="77777777" w:rsidR="00F65EB9" w:rsidRPr="008F6A56" w:rsidRDefault="00F65EB9" w:rsidP="00C10E8C">
      <w:pPr>
        <w:spacing w:line="240" w:lineRule="auto"/>
        <w:ind w:left="1049"/>
        <w:jc w:val="both"/>
        <w:rPr>
          <w:rFonts w:ascii="Calibri" w:hAnsi="Calibri"/>
          <w:sz w:val="22"/>
          <w:szCs w:val="24"/>
          <w:lang w:val="en-IE"/>
        </w:rPr>
      </w:pPr>
      <w:ins w:id="169" w:author="Denis  Murphy" w:date="2021-06-25T11:39:00Z">
        <w:r>
          <w:rPr>
            <w:rFonts w:ascii="Calibri" w:hAnsi="Calibri"/>
            <w:sz w:val="22"/>
            <w:szCs w:val="24"/>
            <w:lang w:val="en-IE"/>
          </w:rPr>
          <w:t xml:space="preserve">The European Affairs Officer – 3 years </w:t>
        </w:r>
      </w:ins>
    </w:p>
    <w:p w14:paraId="0A329187" w14:textId="77777777" w:rsidR="0084446C" w:rsidRPr="008F6A56" w:rsidRDefault="0084446C" w:rsidP="00C10E8C">
      <w:pPr>
        <w:spacing w:line="240" w:lineRule="auto"/>
        <w:ind w:left="1049"/>
        <w:jc w:val="both"/>
        <w:rPr>
          <w:rFonts w:ascii="Calibri" w:hAnsi="Calibri"/>
          <w:sz w:val="22"/>
          <w:szCs w:val="24"/>
          <w:lang w:val="en-IE"/>
        </w:rPr>
      </w:pPr>
      <w:r w:rsidRPr="008F6A56">
        <w:rPr>
          <w:rFonts w:ascii="Calibri" w:hAnsi="Calibri"/>
          <w:sz w:val="22"/>
          <w:szCs w:val="24"/>
          <w:lang w:val="en-IE"/>
        </w:rPr>
        <w:t>Elected members - 3 years</w:t>
      </w:r>
    </w:p>
    <w:p w14:paraId="51058FC1" w14:textId="77777777" w:rsidR="007B5CEF" w:rsidRPr="008F6A56" w:rsidRDefault="0084446C" w:rsidP="00C10E8C">
      <w:pPr>
        <w:spacing w:line="240" w:lineRule="auto"/>
        <w:ind w:left="1049"/>
        <w:jc w:val="both"/>
        <w:rPr>
          <w:rFonts w:ascii="Calibri" w:hAnsi="Calibri"/>
          <w:sz w:val="22"/>
          <w:szCs w:val="24"/>
          <w:lang w:val="en-IE"/>
        </w:rPr>
      </w:pPr>
      <w:r w:rsidRPr="008F6A56">
        <w:rPr>
          <w:rFonts w:ascii="Calibri" w:hAnsi="Calibri"/>
          <w:sz w:val="22"/>
          <w:szCs w:val="24"/>
          <w:lang w:val="en-IE"/>
        </w:rPr>
        <w:t>Co-opted members - 1 year</w:t>
      </w:r>
    </w:p>
    <w:p w14:paraId="5D68C34A" w14:textId="77777777" w:rsidR="007B5CEF" w:rsidRPr="008F6A56" w:rsidRDefault="007B5CEF" w:rsidP="0073051A">
      <w:pPr>
        <w:spacing w:line="240" w:lineRule="auto"/>
        <w:jc w:val="both"/>
        <w:rPr>
          <w:rFonts w:ascii="Calibri" w:hAnsi="Calibri"/>
          <w:sz w:val="22"/>
          <w:szCs w:val="24"/>
          <w:u w:val="single"/>
          <w:lang w:val="en-IE"/>
        </w:rPr>
      </w:pPr>
    </w:p>
    <w:p w14:paraId="1718E878" w14:textId="77777777" w:rsidR="0084446C" w:rsidRPr="008F6A56" w:rsidRDefault="007B5CEF" w:rsidP="0073051A">
      <w:pPr>
        <w:numPr>
          <w:ilvl w:val="0"/>
          <w:numId w:val="11"/>
        </w:numPr>
        <w:tabs>
          <w:tab w:val="clear" w:pos="1985"/>
          <w:tab w:val="num" w:pos="1049"/>
        </w:tabs>
        <w:spacing w:line="240" w:lineRule="auto"/>
        <w:ind w:left="1049"/>
        <w:jc w:val="both"/>
        <w:rPr>
          <w:rFonts w:ascii="Calibri" w:hAnsi="Calibri"/>
          <w:sz w:val="22"/>
          <w:szCs w:val="24"/>
          <w:lang w:val="en-IE"/>
        </w:rPr>
      </w:pPr>
      <w:r w:rsidRPr="008F6A56">
        <w:rPr>
          <w:rFonts w:ascii="Calibri" w:hAnsi="Calibri"/>
          <w:sz w:val="22"/>
          <w:szCs w:val="24"/>
          <w:lang w:val="en-IE"/>
        </w:rPr>
        <w:t xml:space="preserve">The </w:t>
      </w:r>
      <w:r w:rsidR="0084446C" w:rsidRPr="008F6A56">
        <w:rPr>
          <w:rFonts w:ascii="Calibri" w:hAnsi="Calibri"/>
          <w:sz w:val="22"/>
          <w:szCs w:val="24"/>
          <w:lang w:val="en-IE"/>
        </w:rPr>
        <w:t xml:space="preserve">academic officers shall serve from 1 January in the years following their election and/or appointment by the General Assembly.  Continuous membership of the Committee should not extend for more than eight years.  Under exceptional </w:t>
      </w:r>
      <w:proofErr w:type="gramStart"/>
      <w:r w:rsidR="0084446C" w:rsidRPr="008F6A56">
        <w:rPr>
          <w:rFonts w:ascii="Calibri" w:hAnsi="Calibri"/>
          <w:sz w:val="22"/>
          <w:szCs w:val="24"/>
          <w:lang w:val="en-IE"/>
        </w:rPr>
        <w:t>circumstances</w:t>
      </w:r>
      <w:proofErr w:type="gramEnd"/>
      <w:r w:rsidR="0084446C" w:rsidRPr="008F6A56">
        <w:rPr>
          <w:rFonts w:ascii="Calibri" w:hAnsi="Calibri"/>
          <w:sz w:val="22"/>
          <w:szCs w:val="24"/>
          <w:lang w:val="en-IE"/>
        </w:rPr>
        <w:t xml:space="preserve"> these terms can be modified by the General A</w:t>
      </w:r>
      <w:r w:rsidR="0084446C" w:rsidRPr="008F6A56">
        <w:rPr>
          <w:rFonts w:ascii="Calibri" w:hAnsi="Calibri"/>
          <w:sz w:val="22"/>
          <w:szCs w:val="24"/>
          <w:lang w:val="en-IE"/>
        </w:rPr>
        <w:t>s</w:t>
      </w:r>
      <w:r w:rsidR="0084446C" w:rsidRPr="008F6A56">
        <w:rPr>
          <w:rFonts w:ascii="Calibri" w:hAnsi="Calibri"/>
          <w:sz w:val="22"/>
          <w:szCs w:val="24"/>
          <w:lang w:val="en-IE"/>
        </w:rPr>
        <w:t>sembly on the recommendation of the Executive Committee.</w:t>
      </w:r>
    </w:p>
    <w:p w14:paraId="319AFD5D" w14:textId="77777777" w:rsidR="002F61C8" w:rsidRPr="008F6A56" w:rsidRDefault="002F61C8" w:rsidP="002F61C8">
      <w:pPr>
        <w:tabs>
          <w:tab w:val="left" w:pos="288"/>
        </w:tabs>
        <w:spacing w:line="240" w:lineRule="auto"/>
        <w:ind w:left="567"/>
        <w:jc w:val="both"/>
        <w:rPr>
          <w:rFonts w:ascii="Calibri" w:hAnsi="Calibri"/>
          <w:sz w:val="22"/>
          <w:szCs w:val="24"/>
          <w:u w:val="single"/>
          <w:lang w:val="en-IE"/>
        </w:rPr>
      </w:pPr>
    </w:p>
    <w:p w14:paraId="21F6B45A" w14:textId="77777777" w:rsidR="002F61C8" w:rsidRPr="008F6A56" w:rsidRDefault="002F61C8" w:rsidP="002F61C8">
      <w:pPr>
        <w:tabs>
          <w:tab w:val="left" w:pos="288"/>
        </w:tabs>
        <w:spacing w:line="240" w:lineRule="auto"/>
        <w:ind w:left="567"/>
        <w:jc w:val="both"/>
        <w:rPr>
          <w:rFonts w:ascii="Calibri" w:hAnsi="Calibri"/>
          <w:sz w:val="22"/>
          <w:szCs w:val="24"/>
          <w:lang w:val="en-IE"/>
        </w:rPr>
      </w:pPr>
      <w:r w:rsidRPr="008F6A56">
        <w:rPr>
          <w:rFonts w:ascii="Calibri" w:hAnsi="Calibri"/>
          <w:sz w:val="22"/>
          <w:szCs w:val="24"/>
          <w:u w:val="single"/>
          <w:lang w:val="en-IE"/>
        </w:rPr>
        <w:t>Powers and Duties</w:t>
      </w:r>
      <w:r w:rsidRPr="008F6A56">
        <w:rPr>
          <w:rFonts w:ascii="Calibri" w:hAnsi="Calibri"/>
          <w:sz w:val="22"/>
          <w:szCs w:val="24"/>
          <w:lang w:val="en-IE"/>
        </w:rPr>
        <w:t>:  The Executive Committee shall direct and organise the activities of ADEE, and execute the decisions reached by the General Assembly and monitor the finances of ADEE. It shall nominate candidates for honorary membership. It shall appoint</w:t>
      </w:r>
      <w:r w:rsidR="0073051A" w:rsidRPr="008F6A56">
        <w:rPr>
          <w:rFonts w:ascii="Calibri" w:hAnsi="Calibri"/>
          <w:sz w:val="22"/>
          <w:szCs w:val="24"/>
          <w:lang w:val="en-IE"/>
        </w:rPr>
        <w:t xml:space="preserve"> </w:t>
      </w:r>
      <w:r w:rsidRPr="008F6A56">
        <w:rPr>
          <w:rFonts w:ascii="Calibri" w:hAnsi="Calibri"/>
          <w:sz w:val="22"/>
          <w:szCs w:val="24"/>
          <w:lang w:val="en-IE"/>
        </w:rPr>
        <w:t>the Secretary General and the Editor, subject to the agreement of the General Assembly.</w:t>
      </w:r>
    </w:p>
    <w:p w14:paraId="107192D3" w14:textId="77777777" w:rsidR="00BA1F6F" w:rsidRPr="008F6A56" w:rsidRDefault="00BA1F6F" w:rsidP="002F61C8">
      <w:pPr>
        <w:tabs>
          <w:tab w:val="left" w:pos="288"/>
        </w:tabs>
        <w:spacing w:line="240" w:lineRule="auto"/>
        <w:jc w:val="both"/>
        <w:rPr>
          <w:rFonts w:ascii="Calibri" w:hAnsi="Calibri"/>
          <w:sz w:val="22"/>
          <w:szCs w:val="24"/>
          <w:u w:val="single"/>
          <w:lang w:val="en-IE"/>
        </w:rPr>
      </w:pPr>
    </w:p>
    <w:p w14:paraId="701A6FFB" w14:textId="77777777" w:rsidR="002F61C8" w:rsidRPr="008F6A56" w:rsidRDefault="002F61C8" w:rsidP="002F61C8">
      <w:pPr>
        <w:tabs>
          <w:tab w:val="left" w:pos="288"/>
        </w:tabs>
        <w:spacing w:line="240" w:lineRule="auto"/>
        <w:ind w:left="567"/>
        <w:jc w:val="both"/>
        <w:rPr>
          <w:rFonts w:ascii="Calibri" w:hAnsi="Calibri"/>
          <w:sz w:val="22"/>
          <w:szCs w:val="24"/>
          <w:lang w:val="en-IE"/>
        </w:rPr>
      </w:pPr>
      <w:r w:rsidRPr="008F6A56">
        <w:rPr>
          <w:rFonts w:ascii="Calibri" w:hAnsi="Calibri"/>
          <w:sz w:val="22"/>
          <w:szCs w:val="24"/>
          <w:u w:val="single"/>
          <w:lang w:val="en-IE"/>
        </w:rPr>
        <w:t>Sessions of the Executive Committee</w:t>
      </w:r>
      <w:r w:rsidRPr="008F6A56">
        <w:rPr>
          <w:rFonts w:ascii="Calibri" w:hAnsi="Calibri"/>
          <w:sz w:val="22"/>
          <w:szCs w:val="24"/>
          <w:lang w:val="en-IE"/>
        </w:rPr>
        <w:t xml:space="preserve">:  The Executive Committee shall normally meet at least twice a year and </w:t>
      </w:r>
      <w:proofErr w:type="gramStart"/>
      <w:r w:rsidRPr="008F6A56">
        <w:rPr>
          <w:rFonts w:ascii="Calibri" w:hAnsi="Calibri"/>
          <w:sz w:val="22"/>
          <w:szCs w:val="24"/>
          <w:lang w:val="en-IE"/>
        </w:rPr>
        <w:t>may also</w:t>
      </w:r>
      <w:proofErr w:type="gramEnd"/>
      <w:r w:rsidRPr="008F6A56">
        <w:rPr>
          <w:rFonts w:ascii="Calibri" w:hAnsi="Calibri"/>
          <w:sz w:val="22"/>
          <w:szCs w:val="24"/>
          <w:lang w:val="en-IE"/>
        </w:rPr>
        <w:t xml:space="preserve"> meet at the request of three members of the Executive Committee. </w:t>
      </w:r>
    </w:p>
    <w:p w14:paraId="4146ED64" w14:textId="77777777" w:rsidR="0073051A" w:rsidRDefault="0073051A" w:rsidP="004033BE">
      <w:pPr>
        <w:tabs>
          <w:tab w:val="left" w:pos="1728"/>
        </w:tabs>
        <w:spacing w:line="240" w:lineRule="auto"/>
        <w:ind w:left="1440"/>
        <w:jc w:val="both"/>
        <w:rPr>
          <w:rFonts w:ascii="Calibri" w:hAnsi="Calibri"/>
          <w:sz w:val="22"/>
          <w:szCs w:val="24"/>
          <w:u w:val="single"/>
          <w:lang w:val="en-IE"/>
        </w:rPr>
      </w:pPr>
    </w:p>
    <w:p w14:paraId="590DDCE2" w14:textId="77777777" w:rsidR="00565544" w:rsidDel="00F65EB9" w:rsidRDefault="00565544" w:rsidP="004033BE">
      <w:pPr>
        <w:tabs>
          <w:tab w:val="left" w:pos="1728"/>
        </w:tabs>
        <w:spacing w:line="240" w:lineRule="auto"/>
        <w:ind w:left="1440"/>
        <w:jc w:val="both"/>
        <w:rPr>
          <w:del w:id="170" w:author="Denis  Murphy" w:date="2021-06-25T11:37:00Z"/>
          <w:rFonts w:ascii="Calibri" w:hAnsi="Calibri"/>
          <w:sz w:val="22"/>
          <w:szCs w:val="24"/>
          <w:u w:val="single"/>
          <w:lang w:val="en-IE"/>
        </w:rPr>
      </w:pPr>
    </w:p>
    <w:p w14:paraId="03DFB5DA" w14:textId="77777777" w:rsidR="00565544" w:rsidRDefault="00565544" w:rsidP="00F65EB9">
      <w:pPr>
        <w:tabs>
          <w:tab w:val="left" w:pos="1728"/>
        </w:tabs>
        <w:spacing w:line="240" w:lineRule="auto"/>
        <w:jc w:val="both"/>
        <w:rPr>
          <w:rFonts w:ascii="Calibri" w:hAnsi="Calibri"/>
          <w:sz w:val="22"/>
          <w:szCs w:val="24"/>
          <w:u w:val="single"/>
          <w:lang w:val="en-IE"/>
        </w:rPr>
        <w:pPrChange w:id="171" w:author="Denis  Murphy" w:date="2021-06-25T11:37:00Z">
          <w:pPr>
            <w:tabs>
              <w:tab w:val="left" w:pos="1728"/>
            </w:tabs>
            <w:spacing w:line="240" w:lineRule="auto"/>
            <w:ind w:left="1440"/>
            <w:jc w:val="both"/>
          </w:pPr>
        </w:pPrChange>
      </w:pPr>
    </w:p>
    <w:p w14:paraId="38502751" w14:textId="77777777" w:rsidR="00565544" w:rsidRPr="008F6A56" w:rsidRDefault="00565544" w:rsidP="004033BE">
      <w:pPr>
        <w:tabs>
          <w:tab w:val="left" w:pos="1728"/>
        </w:tabs>
        <w:spacing w:line="240" w:lineRule="auto"/>
        <w:ind w:left="1440"/>
        <w:jc w:val="both"/>
        <w:rPr>
          <w:rFonts w:ascii="Calibri" w:hAnsi="Calibri"/>
          <w:sz w:val="22"/>
          <w:szCs w:val="24"/>
          <w:u w:val="single"/>
          <w:lang w:val="en-IE"/>
        </w:rPr>
      </w:pPr>
    </w:p>
    <w:p w14:paraId="76010DF6" w14:textId="77777777" w:rsidR="0073051A" w:rsidRPr="008F6A56" w:rsidRDefault="002F61C8" w:rsidP="00C10E8C">
      <w:pPr>
        <w:tabs>
          <w:tab w:val="left" w:pos="1728"/>
        </w:tabs>
        <w:spacing w:line="240" w:lineRule="auto"/>
        <w:ind w:left="567"/>
        <w:jc w:val="both"/>
        <w:rPr>
          <w:rFonts w:ascii="Calibri" w:hAnsi="Calibri"/>
          <w:sz w:val="22"/>
          <w:szCs w:val="24"/>
          <w:lang w:val="en-IE"/>
        </w:rPr>
      </w:pPr>
      <w:r w:rsidRPr="008F6A56">
        <w:rPr>
          <w:rFonts w:ascii="Calibri" w:hAnsi="Calibri"/>
          <w:sz w:val="22"/>
          <w:szCs w:val="24"/>
          <w:u w:val="single"/>
          <w:lang w:val="en-IE"/>
        </w:rPr>
        <w:t>Order of Business</w:t>
      </w:r>
      <w:r w:rsidR="004033BE" w:rsidRPr="008F6A56">
        <w:rPr>
          <w:rFonts w:ascii="Calibri" w:hAnsi="Calibri"/>
          <w:sz w:val="22"/>
          <w:szCs w:val="24"/>
          <w:lang w:val="en-IE"/>
        </w:rPr>
        <w:t xml:space="preserve">  </w:t>
      </w:r>
    </w:p>
    <w:p w14:paraId="218197C5" w14:textId="77777777" w:rsidR="0084446C" w:rsidRPr="008F6A56" w:rsidRDefault="004033BE" w:rsidP="00C10E8C">
      <w:pPr>
        <w:tabs>
          <w:tab w:val="left" w:pos="1728"/>
        </w:tabs>
        <w:spacing w:line="240" w:lineRule="auto"/>
        <w:ind w:left="567"/>
        <w:jc w:val="both"/>
        <w:rPr>
          <w:rFonts w:ascii="Calibri" w:hAnsi="Calibri"/>
          <w:sz w:val="22"/>
          <w:szCs w:val="24"/>
          <w:lang w:val="en-IE"/>
        </w:rPr>
      </w:pPr>
      <w:r w:rsidRPr="008F6A56">
        <w:rPr>
          <w:rFonts w:ascii="Calibri" w:hAnsi="Calibri"/>
          <w:sz w:val="22"/>
          <w:szCs w:val="24"/>
          <w:lang w:val="en-IE"/>
        </w:rPr>
        <w:t xml:space="preserve">The order of business for a session of the Executive Committee shall be as follows: </w:t>
      </w:r>
    </w:p>
    <w:p w14:paraId="03A82EB8" w14:textId="77777777" w:rsidR="0084446C" w:rsidRPr="008F6A56" w:rsidRDefault="0084446C" w:rsidP="0073051A">
      <w:pPr>
        <w:tabs>
          <w:tab w:val="left" w:pos="288"/>
        </w:tabs>
        <w:spacing w:line="240" w:lineRule="auto"/>
        <w:ind w:left="414"/>
        <w:jc w:val="both"/>
        <w:rPr>
          <w:rFonts w:ascii="Calibri" w:hAnsi="Calibri"/>
          <w:sz w:val="22"/>
          <w:szCs w:val="24"/>
          <w:lang w:val="en-IE"/>
        </w:rPr>
      </w:pPr>
    </w:p>
    <w:p w14:paraId="66150DA0" w14:textId="77777777" w:rsidR="0084446C" w:rsidRPr="008F6A56" w:rsidRDefault="0084446C" w:rsidP="00C10E8C">
      <w:pPr>
        <w:numPr>
          <w:ilvl w:val="0"/>
          <w:numId w:val="4"/>
        </w:numPr>
        <w:tabs>
          <w:tab w:val="clear" w:pos="2456"/>
          <w:tab w:val="left" w:pos="864"/>
          <w:tab w:val="left" w:pos="1296"/>
          <w:tab w:val="num" w:pos="1736"/>
        </w:tabs>
        <w:spacing w:line="240" w:lineRule="auto"/>
        <w:ind w:left="1736"/>
        <w:jc w:val="both"/>
        <w:rPr>
          <w:rFonts w:ascii="Calibri" w:hAnsi="Calibri"/>
          <w:sz w:val="22"/>
          <w:szCs w:val="24"/>
          <w:lang w:val="en-IE"/>
        </w:rPr>
      </w:pPr>
      <w:r w:rsidRPr="008F6A56">
        <w:rPr>
          <w:rFonts w:ascii="Calibri" w:hAnsi="Calibri"/>
          <w:sz w:val="22"/>
          <w:szCs w:val="24"/>
          <w:lang w:val="en-IE"/>
        </w:rPr>
        <w:lastRenderedPageBreak/>
        <w:t xml:space="preserve">The </w:t>
      </w:r>
      <w:proofErr w:type="gramStart"/>
      <w:r w:rsidRPr="008F6A56">
        <w:rPr>
          <w:rFonts w:ascii="Calibri" w:hAnsi="Calibri"/>
          <w:sz w:val="22"/>
          <w:szCs w:val="24"/>
          <w:lang w:val="en-IE"/>
        </w:rPr>
        <w:t>meeting shall be opened by the President</w:t>
      </w:r>
      <w:proofErr w:type="gramEnd"/>
      <w:r w:rsidRPr="008F6A56">
        <w:rPr>
          <w:rFonts w:ascii="Calibri" w:hAnsi="Calibri"/>
          <w:sz w:val="22"/>
          <w:szCs w:val="24"/>
          <w:lang w:val="en-IE"/>
        </w:rPr>
        <w:t>.</w:t>
      </w:r>
    </w:p>
    <w:p w14:paraId="50B8A996" w14:textId="77777777" w:rsidR="0084446C" w:rsidRPr="008F6A56" w:rsidRDefault="0084446C" w:rsidP="00C10E8C">
      <w:pPr>
        <w:numPr>
          <w:ilvl w:val="0"/>
          <w:numId w:val="4"/>
        </w:numPr>
        <w:tabs>
          <w:tab w:val="clear" w:pos="2456"/>
          <w:tab w:val="left" w:pos="864"/>
          <w:tab w:val="left" w:pos="1296"/>
          <w:tab w:val="num" w:pos="1736"/>
        </w:tabs>
        <w:spacing w:line="240" w:lineRule="auto"/>
        <w:ind w:left="1736"/>
        <w:jc w:val="both"/>
        <w:rPr>
          <w:rFonts w:ascii="Calibri" w:hAnsi="Calibri"/>
          <w:sz w:val="22"/>
          <w:szCs w:val="24"/>
          <w:lang w:val="en-IE"/>
        </w:rPr>
      </w:pPr>
      <w:r w:rsidRPr="008F6A56">
        <w:rPr>
          <w:rFonts w:ascii="Calibri" w:hAnsi="Calibri"/>
          <w:sz w:val="22"/>
          <w:szCs w:val="24"/>
          <w:lang w:val="en-IE"/>
        </w:rPr>
        <w:t>Approval of minutes of the previous session.</w:t>
      </w:r>
    </w:p>
    <w:p w14:paraId="574EC000" w14:textId="77777777" w:rsidR="0084446C" w:rsidRPr="008F6A56" w:rsidRDefault="0084446C" w:rsidP="00C10E8C">
      <w:pPr>
        <w:numPr>
          <w:ilvl w:val="0"/>
          <w:numId w:val="4"/>
        </w:numPr>
        <w:tabs>
          <w:tab w:val="clear" w:pos="2456"/>
          <w:tab w:val="left" w:pos="864"/>
          <w:tab w:val="left" w:pos="1296"/>
          <w:tab w:val="num" w:pos="1736"/>
        </w:tabs>
        <w:spacing w:line="240" w:lineRule="auto"/>
        <w:ind w:left="1736"/>
        <w:jc w:val="both"/>
        <w:rPr>
          <w:rFonts w:ascii="Calibri" w:hAnsi="Calibri"/>
          <w:sz w:val="22"/>
          <w:szCs w:val="24"/>
          <w:lang w:val="en-IE"/>
        </w:rPr>
      </w:pPr>
      <w:r w:rsidRPr="008F6A56">
        <w:rPr>
          <w:rFonts w:ascii="Calibri" w:hAnsi="Calibri"/>
          <w:sz w:val="22"/>
          <w:szCs w:val="24"/>
          <w:lang w:val="en-IE"/>
        </w:rPr>
        <w:t>Reports of the President, Secretary General, Treasurer and Editor.</w:t>
      </w:r>
    </w:p>
    <w:p w14:paraId="0328980B" w14:textId="77777777" w:rsidR="0084446C" w:rsidRPr="008F6A56" w:rsidRDefault="0084446C" w:rsidP="00C10E8C">
      <w:pPr>
        <w:numPr>
          <w:ilvl w:val="0"/>
          <w:numId w:val="4"/>
        </w:numPr>
        <w:tabs>
          <w:tab w:val="clear" w:pos="2456"/>
          <w:tab w:val="left" w:pos="864"/>
          <w:tab w:val="left" w:pos="1296"/>
          <w:tab w:val="num" w:pos="1736"/>
        </w:tabs>
        <w:spacing w:line="240" w:lineRule="auto"/>
        <w:ind w:left="1736"/>
        <w:jc w:val="both"/>
        <w:rPr>
          <w:rFonts w:ascii="Calibri" w:hAnsi="Calibri"/>
          <w:sz w:val="22"/>
          <w:szCs w:val="24"/>
          <w:lang w:val="en-IE"/>
        </w:rPr>
      </w:pPr>
      <w:r w:rsidRPr="008F6A56">
        <w:rPr>
          <w:rFonts w:ascii="Calibri" w:hAnsi="Calibri"/>
          <w:sz w:val="22"/>
          <w:szCs w:val="24"/>
          <w:lang w:val="en-IE"/>
        </w:rPr>
        <w:t>Report of the committees.</w:t>
      </w:r>
    </w:p>
    <w:p w14:paraId="475DA1E2" w14:textId="77777777" w:rsidR="0084446C" w:rsidRPr="008F6A56" w:rsidRDefault="0084446C" w:rsidP="00C10E8C">
      <w:pPr>
        <w:numPr>
          <w:ilvl w:val="0"/>
          <w:numId w:val="4"/>
        </w:numPr>
        <w:tabs>
          <w:tab w:val="clear" w:pos="2456"/>
          <w:tab w:val="left" w:pos="864"/>
          <w:tab w:val="left" w:pos="1296"/>
          <w:tab w:val="num" w:pos="1736"/>
        </w:tabs>
        <w:spacing w:line="240" w:lineRule="auto"/>
        <w:ind w:left="1736"/>
        <w:jc w:val="both"/>
        <w:rPr>
          <w:rFonts w:ascii="Calibri" w:hAnsi="Calibri"/>
          <w:sz w:val="22"/>
          <w:szCs w:val="24"/>
          <w:lang w:val="en-IE"/>
        </w:rPr>
      </w:pPr>
      <w:r w:rsidRPr="008F6A56">
        <w:rPr>
          <w:rFonts w:ascii="Calibri" w:hAnsi="Calibri"/>
          <w:sz w:val="22"/>
          <w:szCs w:val="24"/>
          <w:lang w:val="en-IE"/>
        </w:rPr>
        <w:t>Nominations for elections.</w:t>
      </w:r>
    </w:p>
    <w:p w14:paraId="6E18244E" w14:textId="77777777" w:rsidR="0084446C" w:rsidRPr="008F6A56" w:rsidRDefault="0084446C" w:rsidP="00C10E8C">
      <w:pPr>
        <w:numPr>
          <w:ilvl w:val="0"/>
          <w:numId w:val="4"/>
        </w:numPr>
        <w:tabs>
          <w:tab w:val="clear" w:pos="2456"/>
          <w:tab w:val="left" w:pos="864"/>
          <w:tab w:val="left" w:pos="1296"/>
          <w:tab w:val="num" w:pos="1736"/>
        </w:tabs>
        <w:spacing w:line="240" w:lineRule="auto"/>
        <w:ind w:left="1736"/>
        <w:jc w:val="both"/>
        <w:rPr>
          <w:rFonts w:ascii="Calibri" w:hAnsi="Calibri"/>
          <w:sz w:val="22"/>
          <w:szCs w:val="24"/>
          <w:lang w:val="en-IE"/>
        </w:rPr>
      </w:pPr>
      <w:r w:rsidRPr="008F6A56">
        <w:rPr>
          <w:rFonts w:ascii="Calibri" w:hAnsi="Calibri"/>
          <w:sz w:val="22"/>
          <w:szCs w:val="24"/>
          <w:lang w:val="en-IE"/>
        </w:rPr>
        <w:t xml:space="preserve">Approval of </w:t>
      </w:r>
      <w:r w:rsidR="009B0403" w:rsidRPr="008F6A56">
        <w:rPr>
          <w:rFonts w:ascii="Calibri" w:hAnsi="Calibri"/>
          <w:sz w:val="22"/>
          <w:szCs w:val="24"/>
          <w:lang w:val="en-IE"/>
        </w:rPr>
        <w:t xml:space="preserve">Trustees and </w:t>
      </w:r>
      <w:r w:rsidRPr="008F6A56">
        <w:rPr>
          <w:rFonts w:ascii="Calibri" w:hAnsi="Calibri"/>
          <w:sz w:val="22"/>
          <w:szCs w:val="24"/>
          <w:lang w:val="en-IE"/>
        </w:rPr>
        <w:t>academic officers for recommendation to the General Assembly.</w:t>
      </w:r>
    </w:p>
    <w:p w14:paraId="2F35C6F0" w14:textId="77777777" w:rsidR="0084446C" w:rsidRPr="008F6A56" w:rsidRDefault="0084446C" w:rsidP="00C10E8C">
      <w:pPr>
        <w:numPr>
          <w:ilvl w:val="0"/>
          <w:numId w:val="4"/>
        </w:numPr>
        <w:tabs>
          <w:tab w:val="clear" w:pos="2456"/>
          <w:tab w:val="left" w:pos="864"/>
          <w:tab w:val="left" w:pos="1296"/>
          <w:tab w:val="num" w:pos="1736"/>
        </w:tabs>
        <w:spacing w:line="240" w:lineRule="auto"/>
        <w:ind w:left="1736"/>
        <w:jc w:val="both"/>
        <w:rPr>
          <w:rFonts w:ascii="Calibri" w:hAnsi="Calibri"/>
          <w:sz w:val="22"/>
          <w:szCs w:val="24"/>
          <w:lang w:val="en-IE"/>
        </w:rPr>
      </w:pPr>
      <w:r w:rsidRPr="008F6A56">
        <w:rPr>
          <w:rFonts w:ascii="Calibri" w:hAnsi="Calibri"/>
          <w:sz w:val="22"/>
          <w:szCs w:val="24"/>
          <w:lang w:val="en-IE"/>
        </w:rPr>
        <w:t>Arrangements for future meetings of ADEE.</w:t>
      </w:r>
    </w:p>
    <w:p w14:paraId="3D1DAFBE" w14:textId="77777777" w:rsidR="004033BE" w:rsidRPr="008F6A56" w:rsidRDefault="0084446C" w:rsidP="00C10E8C">
      <w:pPr>
        <w:numPr>
          <w:ilvl w:val="0"/>
          <w:numId w:val="4"/>
        </w:numPr>
        <w:tabs>
          <w:tab w:val="clear" w:pos="2456"/>
          <w:tab w:val="left" w:pos="864"/>
          <w:tab w:val="left" w:pos="1296"/>
          <w:tab w:val="num" w:pos="1736"/>
        </w:tabs>
        <w:spacing w:line="240" w:lineRule="auto"/>
        <w:ind w:left="1736"/>
        <w:jc w:val="both"/>
        <w:rPr>
          <w:rFonts w:ascii="Calibri" w:hAnsi="Calibri"/>
          <w:sz w:val="22"/>
          <w:szCs w:val="24"/>
          <w:lang w:val="en-IE"/>
        </w:rPr>
      </w:pPr>
      <w:r w:rsidRPr="008F6A56">
        <w:rPr>
          <w:rFonts w:ascii="Calibri" w:hAnsi="Calibri"/>
          <w:sz w:val="22"/>
          <w:szCs w:val="24"/>
          <w:lang w:val="en-IE"/>
        </w:rPr>
        <w:t>Unfinished and new business.</w:t>
      </w:r>
    </w:p>
    <w:p w14:paraId="36EBDB99" w14:textId="77777777" w:rsidR="004033BE" w:rsidRDefault="004033BE" w:rsidP="004033BE">
      <w:pPr>
        <w:tabs>
          <w:tab w:val="left" w:pos="-1985"/>
        </w:tabs>
        <w:spacing w:line="240" w:lineRule="auto"/>
        <w:ind w:left="2310" w:hanging="880"/>
        <w:jc w:val="both"/>
        <w:rPr>
          <w:rFonts w:ascii="Calibri" w:hAnsi="Calibri"/>
          <w:b/>
          <w:szCs w:val="24"/>
          <w:lang w:val="en-IE"/>
        </w:rPr>
      </w:pPr>
    </w:p>
    <w:p w14:paraId="115452AE" w14:textId="77777777" w:rsidR="004033BE" w:rsidRPr="008F6A56" w:rsidRDefault="00BA13F4" w:rsidP="0084446C">
      <w:pPr>
        <w:numPr>
          <w:ilvl w:val="0"/>
          <w:numId w:val="8"/>
        </w:numPr>
        <w:tabs>
          <w:tab w:val="left" w:pos="288"/>
        </w:tabs>
        <w:spacing w:line="240" w:lineRule="auto"/>
        <w:jc w:val="both"/>
        <w:rPr>
          <w:rFonts w:ascii="Calibri" w:hAnsi="Calibri"/>
          <w:b/>
          <w:szCs w:val="24"/>
          <w:lang w:val="en-IE"/>
        </w:rPr>
      </w:pPr>
      <w:r w:rsidRPr="008F6A56">
        <w:rPr>
          <w:rFonts w:ascii="Calibri" w:hAnsi="Calibri"/>
          <w:b/>
          <w:noProof/>
          <w:szCs w:val="24"/>
          <w:u w:val="single"/>
          <w:lang w:eastAsia="en-GB" w:bidi="ar-SA"/>
        </w:rPr>
        <mc:AlternateContent>
          <mc:Choice Requires="wps">
            <w:drawing>
              <wp:anchor distT="0" distB="0" distL="114300" distR="114300" simplePos="0" relativeHeight="251675136" behindDoc="0" locked="0" layoutInCell="1" allowOverlap="1" wp14:anchorId="5DC8EF69" wp14:editId="00957341">
                <wp:simplePos x="0" y="0"/>
                <wp:positionH relativeFrom="page">
                  <wp:posOffset>7185025</wp:posOffset>
                </wp:positionH>
                <wp:positionV relativeFrom="page">
                  <wp:posOffset>1510030</wp:posOffset>
                </wp:positionV>
                <wp:extent cx="62230" cy="84074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840740"/>
                        </a:xfrm>
                        <a:prstGeom prst="rect">
                          <a:avLst/>
                        </a:prstGeom>
                        <a:solidFill>
                          <a:srgbClr val="4F81BD"/>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0</wp14:pctWidth>
                </wp14:sizeRelH>
                <wp14:sizeRelV relativeFrom="margin">
                  <wp14:pctHeight>0</wp14:pctHeight>
                </wp14:sizeRelV>
              </wp:anchor>
            </w:drawing>
          </mc:Choice>
          <mc:Fallback>
            <w:pict>
              <v:rect w14:anchorId="5FDDCD9D" id="Rectangle 6" o:spid="_x0000_s1026" style="position:absolute;margin-left:565.75pt;margin-top:118.9pt;width:4.9pt;height:66.2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" fillcolor="#4f81bd" stroked="f" strokeweight="2pt">
                <w10:wrap anchorx="page" anchory="page"/>
              </v:rect>
            </w:pict>
          </mc:Fallback>
        </mc:AlternateContent>
      </w:r>
      <w:r w:rsidRPr="008F6A56">
        <w:rPr>
          <w:rFonts w:ascii="Calibri" w:hAnsi="Calibri"/>
          <w:b/>
          <w:noProof/>
          <w:szCs w:val="24"/>
          <w:u w:val="single"/>
          <w:lang w:eastAsia="en-GB" w:bidi="ar-SA"/>
        </w:rPr>
        <mc:AlternateContent>
          <mc:Choice Requires="wps">
            <w:drawing>
              <wp:anchor distT="0" distB="0" distL="114300" distR="114300" simplePos="0" relativeHeight="251676160" behindDoc="0" locked="0" layoutInCell="1" allowOverlap="1" wp14:anchorId="00732B81" wp14:editId="5D58B1C1">
                <wp:simplePos x="0" y="0"/>
                <wp:positionH relativeFrom="page">
                  <wp:posOffset>7271385</wp:posOffset>
                </wp:positionH>
                <wp:positionV relativeFrom="page">
                  <wp:posOffset>1510030</wp:posOffset>
                </wp:positionV>
                <wp:extent cx="432435" cy="840740"/>
                <wp:effectExtent l="0" t="0" r="0" b="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840740"/>
                        </a:xfrm>
                        <a:prstGeom prst="rect">
                          <a:avLst/>
                        </a:prstGeom>
                        <a:solidFill>
                          <a:srgbClr val="4F81BD"/>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rightMargin">
                  <wp14:pctWidth>0</wp14:pctWidth>
                </wp14:sizeRelH>
                <wp14:sizeRelV relativeFrom="margin">
                  <wp14:pctHeight>0</wp14:pctHeight>
                </wp14:sizeRelV>
              </wp:anchor>
            </w:drawing>
          </mc:Choice>
          <mc:Fallback>
            <w:pict>
              <v:rect w14:anchorId="52307258" id="Rectangle 7" o:spid="_x0000_s1026" style="position:absolute;margin-left:572.55pt;margin-top:118.9pt;width:34.05pt;height:66.2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" fillcolor="#4f81bd" stroked="f" strokeweight="2pt">
                <w10:wrap anchorx="page" anchory="page"/>
              </v:rect>
            </w:pict>
          </mc:Fallback>
        </mc:AlternateContent>
      </w:r>
      <w:r w:rsidR="004033BE" w:rsidRPr="008F6A56">
        <w:rPr>
          <w:rFonts w:ascii="Calibri" w:hAnsi="Calibri"/>
          <w:b/>
          <w:szCs w:val="24"/>
          <w:u w:val="single"/>
          <w:lang w:val="en-IE"/>
        </w:rPr>
        <w:t>Editor of ADEE</w:t>
      </w:r>
    </w:p>
    <w:p w14:paraId="6AF4855F" w14:textId="77777777" w:rsidR="0084446C" w:rsidRPr="008F6A56" w:rsidRDefault="0084446C" w:rsidP="004033BE">
      <w:pPr>
        <w:tabs>
          <w:tab w:val="left" w:pos="288"/>
        </w:tabs>
        <w:spacing w:line="240" w:lineRule="auto"/>
        <w:ind w:left="567"/>
        <w:jc w:val="both"/>
        <w:rPr>
          <w:rFonts w:ascii="Calibri" w:hAnsi="Calibri"/>
          <w:sz w:val="22"/>
          <w:szCs w:val="24"/>
          <w:lang w:val="en-IE"/>
        </w:rPr>
      </w:pPr>
      <w:r w:rsidRPr="008F6A56">
        <w:rPr>
          <w:rFonts w:ascii="Calibri" w:hAnsi="Calibri"/>
          <w:sz w:val="22"/>
          <w:szCs w:val="24"/>
          <w:lang w:val="en-IE"/>
        </w:rPr>
        <w:t xml:space="preserve">There shall be an editor appointed by the Executive Committee who shall normally </w:t>
      </w:r>
      <w:proofErr w:type="gramStart"/>
      <w:r w:rsidRPr="008F6A56">
        <w:rPr>
          <w:rFonts w:ascii="Calibri" w:hAnsi="Calibri"/>
          <w:sz w:val="22"/>
          <w:szCs w:val="24"/>
          <w:lang w:val="en-IE"/>
        </w:rPr>
        <w:t>be in attendance</w:t>
      </w:r>
      <w:proofErr w:type="gramEnd"/>
      <w:r w:rsidRPr="008F6A56">
        <w:rPr>
          <w:rFonts w:ascii="Calibri" w:hAnsi="Calibri"/>
          <w:sz w:val="22"/>
          <w:szCs w:val="24"/>
          <w:lang w:val="en-IE"/>
        </w:rPr>
        <w:t xml:space="preserve"> at the Executive Committee and General Assembly meetings.  The Editor shall liaise closely with the Secretary General; shall be responsible for the publication of official ADEE documents, including the Proceedings of Annual Meetings and shall report annually to the General Assembly.</w:t>
      </w:r>
    </w:p>
    <w:p w14:paraId="41AD7523" w14:textId="77777777" w:rsidR="004033BE" w:rsidRPr="008F6A56" w:rsidRDefault="004033BE" w:rsidP="004033BE">
      <w:pPr>
        <w:tabs>
          <w:tab w:val="left" w:pos="-1985"/>
        </w:tabs>
        <w:spacing w:line="240" w:lineRule="auto"/>
        <w:ind w:left="2310" w:hanging="880"/>
        <w:jc w:val="both"/>
        <w:rPr>
          <w:rFonts w:ascii="Calibri" w:hAnsi="Calibri"/>
          <w:b/>
          <w:szCs w:val="24"/>
          <w:lang w:val="en-IE"/>
        </w:rPr>
      </w:pPr>
    </w:p>
    <w:p w14:paraId="3673A1A6" w14:textId="77777777" w:rsidR="004033BE" w:rsidRPr="008F6A56" w:rsidRDefault="004033BE" w:rsidP="0084446C">
      <w:pPr>
        <w:numPr>
          <w:ilvl w:val="0"/>
          <w:numId w:val="8"/>
        </w:numPr>
        <w:tabs>
          <w:tab w:val="left" w:pos="288"/>
        </w:tabs>
        <w:spacing w:line="240" w:lineRule="auto"/>
        <w:jc w:val="both"/>
        <w:rPr>
          <w:rFonts w:ascii="Calibri" w:hAnsi="Calibri"/>
          <w:b/>
          <w:szCs w:val="24"/>
          <w:lang w:val="en-IE"/>
        </w:rPr>
      </w:pPr>
      <w:r w:rsidRPr="008F6A56">
        <w:rPr>
          <w:rFonts w:ascii="Calibri" w:hAnsi="Calibri"/>
          <w:b/>
          <w:szCs w:val="24"/>
          <w:u w:val="single"/>
          <w:lang w:val="en-IE"/>
        </w:rPr>
        <w:t xml:space="preserve">Election of </w:t>
      </w:r>
      <w:r w:rsidR="009B0403" w:rsidRPr="008F6A56">
        <w:rPr>
          <w:rFonts w:ascii="Calibri" w:hAnsi="Calibri"/>
          <w:b/>
          <w:szCs w:val="24"/>
          <w:u w:val="single"/>
          <w:lang w:val="en-IE"/>
        </w:rPr>
        <w:t xml:space="preserve">Trustees and </w:t>
      </w:r>
      <w:r w:rsidR="00BB6D2C" w:rsidRPr="008F6A56">
        <w:rPr>
          <w:rFonts w:ascii="Calibri" w:hAnsi="Calibri"/>
          <w:b/>
          <w:szCs w:val="24"/>
          <w:u w:val="single"/>
          <w:lang w:val="en-IE"/>
        </w:rPr>
        <w:t>A</w:t>
      </w:r>
      <w:r w:rsidRPr="008F6A56">
        <w:rPr>
          <w:rFonts w:ascii="Calibri" w:hAnsi="Calibri"/>
          <w:b/>
          <w:szCs w:val="24"/>
          <w:u w:val="single"/>
          <w:lang w:val="en-IE"/>
        </w:rPr>
        <w:t xml:space="preserve">cademic Officers </w:t>
      </w:r>
      <w:r w:rsidR="00C907B9" w:rsidRPr="008F6A56">
        <w:rPr>
          <w:rFonts w:ascii="Calibri" w:hAnsi="Calibri"/>
          <w:b/>
          <w:szCs w:val="24"/>
          <w:u w:val="single"/>
          <w:lang w:val="en-IE"/>
        </w:rPr>
        <w:t>to</w:t>
      </w:r>
      <w:r w:rsidRPr="008F6A56">
        <w:rPr>
          <w:rFonts w:ascii="Calibri" w:hAnsi="Calibri"/>
          <w:b/>
          <w:szCs w:val="24"/>
          <w:u w:val="single"/>
          <w:lang w:val="en-IE"/>
        </w:rPr>
        <w:t xml:space="preserve"> the Executive Committee</w:t>
      </w:r>
    </w:p>
    <w:p w14:paraId="0D0D204B" w14:textId="77777777" w:rsidR="004033BE" w:rsidRPr="008F6A56" w:rsidRDefault="00395E7D" w:rsidP="004033BE">
      <w:pPr>
        <w:tabs>
          <w:tab w:val="left" w:pos="288"/>
        </w:tabs>
        <w:spacing w:line="240" w:lineRule="auto"/>
        <w:ind w:left="567"/>
        <w:jc w:val="both"/>
        <w:rPr>
          <w:rFonts w:ascii="Calibri" w:hAnsi="Calibri"/>
          <w:sz w:val="22"/>
          <w:szCs w:val="24"/>
          <w:lang w:val="en-IE"/>
        </w:rPr>
      </w:pPr>
      <w:r w:rsidRPr="008F6A56">
        <w:rPr>
          <w:rFonts w:ascii="Calibri" w:hAnsi="Calibri"/>
          <w:sz w:val="22"/>
          <w:szCs w:val="24"/>
          <w:lang w:val="en-IE"/>
        </w:rPr>
        <w:t>A Nomination C</w:t>
      </w:r>
      <w:r w:rsidR="0084446C" w:rsidRPr="008F6A56">
        <w:rPr>
          <w:rFonts w:ascii="Calibri" w:hAnsi="Calibri"/>
          <w:sz w:val="22"/>
          <w:szCs w:val="24"/>
          <w:lang w:val="en-IE"/>
        </w:rPr>
        <w:t xml:space="preserve">ommittee shall be established comprising three members: </w:t>
      </w:r>
      <w:r w:rsidR="003B5386" w:rsidRPr="008F6A56">
        <w:rPr>
          <w:rFonts w:ascii="Calibri" w:hAnsi="Calibri"/>
          <w:sz w:val="22"/>
          <w:szCs w:val="24"/>
          <w:lang w:val="en-IE"/>
        </w:rPr>
        <w:t>The</w:t>
      </w:r>
      <w:r w:rsidR="0084446C" w:rsidRPr="008F6A56">
        <w:rPr>
          <w:rFonts w:ascii="Calibri" w:hAnsi="Calibri"/>
          <w:sz w:val="22"/>
          <w:szCs w:val="24"/>
          <w:lang w:val="en-IE"/>
        </w:rPr>
        <w:t xml:space="preserve"> Secretary General plus two members from the body of the Association electe</w:t>
      </w:r>
      <w:r w:rsidRPr="008F6A56">
        <w:rPr>
          <w:rFonts w:ascii="Calibri" w:hAnsi="Calibri"/>
          <w:sz w:val="22"/>
          <w:szCs w:val="24"/>
          <w:lang w:val="en-IE"/>
        </w:rPr>
        <w:t>d by the General Assembly. The Nomination C</w:t>
      </w:r>
      <w:r w:rsidR="0084446C" w:rsidRPr="008F6A56">
        <w:rPr>
          <w:rFonts w:ascii="Calibri" w:hAnsi="Calibri"/>
          <w:sz w:val="22"/>
          <w:szCs w:val="24"/>
          <w:lang w:val="en-IE"/>
        </w:rPr>
        <w:t>ommittee shall propose names to the Executive Committee who then will present them to the General Assembly.</w:t>
      </w:r>
    </w:p>
    <w:p w14:paraId="4B9C9F8F" w14:textId="77777777" w:rsidR="004033BE" w:rsidRPr="008F6A56" w:rsidRDefault="004033BE" w:rsidP="004033BE">
      <w:pPr>
        <w:tabs>
          <w:tab w:val="left" w:pos="288"/>
        </w:tabs>
        <w:spacing w:line="240" w:lineRule="auto"/>
        <w:ind w:left="567"/>
        <w:jc w:val="both"/>
        <w:rPr>
          <w:rFonts w:ascii="Calibri" w:hAnsi="Calibri"/>
          <w:b/>
          <w:sz w:val="22"/>
          <w:szCs w:val="24"/>
          <w:lang w:val="en-IE"/>
        </w:rPr>
      </w:pPr>
    </w:p>
    <w:p w14:paraId="52A20146" w14:textId="77777777" w:rsidR="004033BE" w:rsidRPr="008F6A56" w:rsidRDefault="0084446C" w:rsidP="0084446C">
      <w:pPr>
        <w:numPr>
          <w:ilvl w:val="0"/>
          <w:numId w:val="8"/>
        </w:numPr>
        <w:tabs>
          <w:tab w:val="left" w:pos="288"/>
        </w:tabs>
        <w:spacing w:line="240" w:lineRule="auto"/>
        <w:jc w:val="both"/>
        <w:rPr>
          <w:rFonts w:ascii="Calibri" w:hAnsi="Calibri"/>
          <w:b/>
          <w:szCs w:val="24"/>
          <w:lang w:val="en-IE"/>
        </w:rPr>
      </w:pPr>
      <w:r w:rsidRPr="008F6A56">
        <w:rPr>
          <w:rFonts w:ascii="Calibri" w:hAnsi="Calibri"/>
          <w:b/>
          <w:szCs w:val="24"/>
          <w:u w:val="single"/>
          <w:lang w:val="en-IE"/>
        </w:rPr>
        <w:t>Standing Committees</w:t>
      </w:r>
    </w:p>
    <w:p w14:paraId="2C17A97B" w14:textId="77777777" w:rsidR="004033BE" w:rsidRPr="008F6A56" w:rsidRDefault="0084446C" w:rsidP="004033BE">
      <w:pPr>
        <w:tabs>
          <w:tab w:val="left" w:pos="288"/>
        </w:tabs>
        <w:spacing w:line="240" w:lineRule="auto"/>
        <w:ind w:left="567"/>
        <w:jc w:val="both"/>
        <w:rPr>
          <w:rFonts w:ascii="Calibri" w:hAnsi="Calibri"/>
          <w:sz w:val="22"/>
          <w:szCs w:val="24"/>
          <w:lang w:val="en-IE"/>
        </w:rPr>
      </w:pPr>
      <w:r w:rsidRPr="008F6A56">
        <w:rPr>
          <w:rFonts w:ascii="Calibri" w:hAnsi="Calibri"/>
          <w:sz w:val="22"/>
          <w:szCs w:val="24"/>
          <w:lang w:val="en-IE"/>
        </w:rPr>
        <w:t xml:space="preserve">The General Assembly </w:t>
      </w:r>
      <w:r w:rsidR="003E6C2C" w:rsidRPr="008F6A56">
        <w:rPr>
          <w:rFonts w:ascii="Calibri" w:hAnsi="Calibri"/>
          <w:sz w:val="22"/>
          <w:szCs w:val="24"/>
          <w:lang w:val="en-IE"/>
        </w:rPr>
        <w:t>or the Executive Committee with the</w:t>
      </w:r>
      <w:r w:rsidRPr="008F6A56">
        <w:rPr>
          <w:rFonts w:ascii="Calibri" w:hAnsi="Calibri"/>
          <w:sz w:val="22"/>
          <w:szCs w:val="24"/>
          <w:lang w:val="en-IE"/>
        </w:rPr>
        <w:t xml:space="preserve"> approval of the Ge</w:t>
      </w:r>
      <w:r w:rsidRPr="008F6A56">
        <w:rPr>
          <w:rFonts w:ascii="Calibri" w:hAnsi="Calibri"/>
          <w:sz w:val="22"/>
          <w:szCs w:val="24"/>
          <w:lang w:val="en-IE"/>
        </w:rPr>
        <w:t>n</w:t>
      </w:r>
      <w:r w:rsidRPr="008F6A56">
        <w:rPr>
          <w:rFonts w:ascii="Calibri" w:hAnsi="Calibri"/>
          <w:sz w:val="22"/>
          <w:szCs w:val="24"/>
          <w:lang w:val="en-IE"/>
        </w:rPr>
        <w:t>eral Assembly can establish standing committees to provide an opportunity for ongoing activities on specific areas of interest for Dental Education and the Association.</w:t>
      </w:r>
      <w:r w:rsidR="004033BE" w:rsidRPr="008F6A56">
        <w:rPr>
          <w:rFonts w:ascii="Calibri" w:hAnsi="Calibri"/>
          <w:b/>
          <w:sz w:val="22"/>
          <w:szCs w:val="24"/>
          <w:lang w:val="en-IE"/>
        </w:rPr>
        <w:t xml:space="preserve"> </w:t>
      </w:r>
    </w:p>
    <w:p w14:paraId="22CD9F5D" w14:textId="77777777" w:rsidR="003E6C2C" w:rsidRPr="008F6A56" w:rsidRDefault="003E6C2C" w:rsidP="004033BE">
      <w:pPr>
        <w:tabs>
          <w:tab w:val="left" w:pos="288"/>
        </w:tabs>
        <w:spacing w:line="240" w:lineRule="auto"/>
        <w:ind w:left="567"/>
        <w:jc w:val="both"/>
        <w:rPr>
          <w:rFonts w:ascii="Calibri" w:hAnsi="Calibri"/>
          <w:sz w:val="22"/>
          <w:szCs w:val="24"/>
          <w:lang w:val="en-IE"/>
        </w:rPr>
      </w:pPr>
    </w:p>
    <w:p w14:paraId="456777CB" w14:textId="77777777" w:rsidR="003E6C2C" w:rsidRPr="008F6A56" w:rsidRDefault="0084446C" w:rsidP="004033BE">
      <w:pPr>
        <w:tabs>
          <w:tab w:val="left" w:pos="288"/>
        </w:tabs>
        <w:spacing w:line="240" w:lineRule="auto"/>
        <w:ind w:left="567"/>
        <w:jc w:val="both"/>
        <w:rPr>
          <w:rFonts w:ascii="Calibri" w:hAnsi="Calibri"/>
          <w:sz w:val="22"/>
          <w:szCs w:val="24"/>
          <w:lang w:val="en-IE"/>
        </w:rPr>
      </w:pPr>
      <w:r w:rsidRPr="008F6A56">
        <w:rPr>
          <w:rFonts w:ascii="Calibri" w:hAnsi="Calibri"/>
          <w:sz w:val="22"/>
          <w:szCs w:val="24"/>
          <w:lang w:val="en-IE"/>
        </w:rPr>
        <w:t>Such standing committees shall have approved terms of reference with ma</w:t>
      </w:r>
      <w:r w:rsidRPr="008F6A56">
        <w:rPr>
          <w:rFonts w:ascii="Calibri" w:hAnsi="Calibri"/>
          <w:sz w:val="22"/>
          <w:szCs w:val="24"/>
          <w:lang w:val="en-IE"/>
        </w:rPr>
        <w:t>n</w:t>
      </w:r>
      <w:r w:rsidRPr="008F6A56">
        <w:rPr>
          <w:rFonts w:ascii="Calibri" w:hAnsi="Calibri"/>
          <w:sz w:val="22"/>
          <w:szCs w:val="24"/>
          <w:lang w:val="en-IE"/>
        </w:rPr>
        <w:t>date with stated aims and objectives.  However, the standing committees are encouraged to undertake activities based upon their own initiative within the remits of the mandate.  The Executive Committee may ask a standing committee to unde</w:t>
      </w:r>
      <w:r w:rsidRPr="008F6A56">
        <w:rPr>
          <w:rFonts w:ascii="Calibri" w:hAnsi="Calibri"/>
          <w:sz w:val="22"/>
          <w:szCs w:val="24"/>
          <w:lang w:val="en-IE"/>
        </w:rPr>
        <w:t>r</w:t>
      </w:r>
      <w:r w:rsidRPr="008F6A56">
        <w:rPr>
          <w:rFonts w:ascii="Calibri" w:hAnsi="Calibri"/>
          <w:sz w:val="22"/>
          <w:szCs w:val="24"/>
          <w:lang w:val="en-IE"/>
        </w:rPr>
        <w:t>take specific assignments within the remits of the mandate.</w:t>
      </w:r>
      <w:r w:rsidR="004033BE" w:rsidRPr="008F6A56">
        <w:rPr>
          <w:rFonts w:ascii="Calibri" w:hAnsi="Calibri"/>
          <w:b/>
          <w:sz w:val="22"/>
          <w:szCs w:val="24"/>
          <w:lang w:val="en-IE"/>
        </w:rPr>
        <w:t xml:space="preserve">  </w:t>
      </w:r>
    </w:p>
    <w:p w14:paraId="2D6B8BC0" w14:textId="77777777" w:rsidR="003E6C2C" w:rsidRPr="008F6A56" w:rsidRDefault="003E6C2C" w:rsidP="004033BE">
      <w:pPr>
        <w:tabs>
          <w:tab w:val="left" w:pos="288"/>
        </w:tabs>
        <w:spacing w:line="240" w:lineRule="auto"/>
        <w:ind w:left="567"/>
        <w:jc w:val="both"/>
        <w:rPr>
          <w:rFonts w:ascii="Calibri" w:hAnsi="Calibri"/>
          <w:sz w:val="22"/>
          <w:szCs w:val="24"/>
          <w:lang w:val="en-IE"/>
        </w:rPr>
      </w:pPr>
    </w:p>
    <w:p w14:paraId="11DD18E6" w14:textId="77777777" w:rsidR="003E6C2C" w:rsidRPr="008F6A56" w:rsidRDefault="0084446C" w:rsidP="004033BE">
      <w:pPr>
        <w:tabs>
          <w:tab w:val="left" w:pos="288"/>
        </w:tabs>
        <w:spacing w:line="240" w:lineRule="auto"/>
        <w:ind w:left="567"/>
        <w:jc w:val="both"/>
        <w:rPr>
          <w:rFonts w:ascii="Calibri" w:hAnsi="Calibri"/>
          <w:sz w:val="22"/>
          <w:szCs w:val="24"/>
          <w:lang w:val="en-IE"/>
        </w:rPr>
      </w:pPr>
      <w:r w:rsidRPr="008F6A56">
        <w:rPr>
          <w:rFonts w:ascii="Calibri" w:hAnsi="Calibri"/>
          <w:sz w:val="22"/>
          <w:szCs w:val="24"/>
          <w:lang w:val="en-IE"/>
        </w:rPr>
        <w:t>The Standing Committees shall report to the Executive Committee and when appropriate to the General A</w:t>
      </w:r>
      <w:r w:rsidRPr="008F6A56">
        <w:rPr>
          <w:rFonts w:ascii="Calibri" w:hAnsi="Calibri"/>
          <w:sz w:val="22"/>
          <w:szCs w:val="24"/>
          <w:lang w:val="en-IE"/>
        </w:rPr>
        <w:t>s</w:t>
      </w:r>
      <w:r w:rsidRPr="008F6A56">
        <w:rPr>
          <w:rFonts w:ascii="Calibri" w:hAnsi="Calibri"/>
          <w:sz w:val="22"/>
          <w:szCs w:val="24"/>
          <w:lang w:val="en-IE"/>
        </w:rPr>
        <w:t>sembly.</w:t>
      </w:r>
      <w:r w:rsidR="004033BE" w:rsidRPr="008F6A56">
        <w:rPr>
          <w:rFonts w:ascii="Calibri" w:hAnsi="Calibri"/>
          <w:b/>
          <w:sz w:val="22"/>
          <w:szCs w:val="24"/>
          <w:lang w:val="en-IE"/>
        </w:rPr>
        <w:t xml:space="preserve">  </w:t>
      </w:r>
    </w:p>
    <w:p w14:paraId="6A10E25B" w14:textId="77777777" w:rsidR="003E6C2C" w:rsidRPr="008F6A56" w:rsidRDefault="003E6C2C" w:rsidP="004033BE">
      <w:pPr>
        <w:tabs>
          <w:tab w:val="left" w:pos="288"/>
        </w:tabs>
        <w:spacing w:line="240" w:lineRule="auto"/>
        <w:ind w:left="567"/>
        <w:jc w:val="both"/>
        <w:rPr>
          <w:rFonts w:ascii="Calibri" w:hAnsi="Calibri"/>
          <w:sz w:val="22"/>
          <w:szCs w:val="24"/>
          <w:lang w:val="en-IE"/>
        </w:rPr>
      </w:pPr>
    </w:p>
    <w:p w14:paraId="24C89CBE" w14:textId="77777777" w:rsidR="004033BE" w:rsidRPr="008F6A56" w:rsidRDefault="0084446C" w:rsidP="000536B0">
      <w:pPr>
        <w:tabs>
          <w:tab w:val="left" w:pos="288"/>
        </w:tabs>
        <w:spacing w:line="240" w:lineRule="auto"/>
        <w:ind w:left="567"/>
        <w:jc w:val="both"/>
        <w:outlineLvl w:val="0"/>
        <w:rPr>
          <w:rFonts w:ascii="Calibri" w:hAnsi="Calibri"/>
          <w:sz w:val="22"/>
          <w:szCs w:val="24"/>
          <w:lang w:val="en-IE"/>
        </w:rPr>
      </w:pPr>
      <w:r w:rsidRPr="008F6A56">
        <w:rPr>
          <w:rFonts w:ascii="Calibri" w:hAnsi="Calibri"/>
          <w:sz w:val="22"/>
          <w:szCs w:val="24"/>
          <w:lang w:val="en-IE"/>
        </w:rPr>
        <w:t xml:space="preserve">Budgets for a Standing Committee have to </w:t>
      </w:r>
      <w:proofErr w:type="gramStart"/>
      <w:r w:rsidRPr="008F6A56">
        <w:rPr>
          <w:rFonts w:ascii="Calibri" w:hAnsi="Calibri"/>
          <w:sz w:val="22"/>
          <w:szCs w:val="24"/>
          <w:lang w:val="en-IE"/>
        </w:rPr>
        <w:t>be approved</w:t>
      </w:r>
      <w:proofErr w:type="gramEnd"/>
      <w:r w:rsidRPr="008F6A56">
        <w:rPr>
          <w:rFonts w:ascii="Calibri" w:hAnsi="Calibri"/>
          <w:sz w:val="22"/>
          <w:szCs w:val="24"/>
          <w:lang w:val="en-IE"/>
        </w:rPr>
        <w:t xml:space="preserve"> by the Executive Committee.</w:t>
      </w:r>
    </w:p>
    <w:p w14:paraId="3F31FD24" w14:textId="77777777" w:rsidR="003E6C2C" w:rsidRPr="008F6A56" w:rsidRDefault="003E6C2C" w:rsidP="004033BE">
      <w:pPr>
        <w:tabs>
          <w:tab w:val="left" w:pos="288"/>
        </w:tabs>
        <w:spacing w:line="240" w:lineRule="auto"/>
        <w:ind w:left="567"/>
        <w:jc w:val="both"/>
        <w:rPr>
          <w:rFonts w:ascii="Calibri" w:hAnsi="Calibri"/>
          <w:b/>
          <w:sz w:val="22"/>
          <w:szCs w:val="24"/>
          <w:lang w:val="en-IE"/>
        </w:rPr>
      </w:pPr>
    </w:p>
    <w:p w14:paraId="7BC918EE" w14:textId="77777777" w:rsidR="003E6C2C" w:rsidRPr="008F6A56" w:rsidRDefault="0084446C" w:rsidP="004033BE">
      <w:pPr>
        <w:numPr>
          <w:ilvl w:val="0"/>
          <w:numId w:val="8"/>
        </w:numPr>
        <w:tabs>
          <w:tab w:val="left" w:pos="288"/>
        </w:tabs>
        <w:spacing w:line="240" w:lineRule="auto"/>
        <w:jc w:val="both"/>
        <w:rPr>
          <w:rFonts w:ascii="Calibri" w:hAnsi="Calibri"/>
          <w:b/>
          <w:szCs w:val="24"/>
          <w:lang w:val="en-IE"/>
        </w:rPr>
      </w:pPr>
      <w:r w:rsidRPr="008F6A56">
        <w:rPr>
          <w:rFonts w:ascii="Calibri" w:hAnsi="Calibri"/>
          <w:b/>
          <w:szCs w:val="24"/>
          <w:u w:val="single"/>
          <w:lang w:val="en-IE"/>
        </w:rPr>
        <w:t>Dues and Fees</w:t>
      </w:r>
    </w:p>
    <w:p w14:paraId="6CCE4DE8" w14:textId="77777777" w:rsidR="004033BE" w:rsidRPr="008F6A56" w:rsidRDefault="0084446C" w:rsidP="003E6C2C">
      <w:pPr>
        <w:tabs>
          <w:tab w:val="left" w:pos="288"/>
        </w:tabs>
        <w:spacing w:line="240" w:lineRule="auto"/>
        <w:ind w:left="567"/>
        <w:jc w:val="both"/>
        <w:rPr>
          <w:rFonts w:ascii="Calibri" w:hAnsi="Calibri"/>
          <w:sz w:val="22"/>
          <w:szCs w:val="24"/>
          <w:lang w:val="en-IE"/>
        </w:rPr>
      </w:pPr>
      <w:r w:rsidRPr="008F6A56">
        <w:rPr>
          <w:rFonts w:ascii="Calibri" w:hAnsi="Calibri"/>
          <w:sz w:val="22"/>
          <w:szCs w:val="24"/>
          <w:lang w:val="en-IE"/>
        </w:rPr>
        <w:t xml:space="preserve">The Executive Committee shall recommend to the General Assembly for approval the amount of the annual dues for the </w:t>
      </w:r>
      <w:r w:rsidR="003E6C2C" w:rsidRPr="008F6A56">
        <w:rPr>
          <w:rFonts w:ascii="Calibri" w:hAnsi="Calibri"/>
          <w:sz w:val="22"/>
          <w:szCs w:val="24"/>
          <w:lang w:val="en-IE"/>
        </w:rPr>
        <w:t xml:space="preserve">various </w:t>
      </w:r>
      <w:r w:rsidRPr="008F6A56">
        <w:rPr>
          <w:rFonts w:ascii="Calibri" w:hAnsi="Calibri"/>
          <w:sz w:val="22"/>
          <w:szCs w:val="24"/>
          <w:lang w:val="en-IE"/>
        </w:rPr>
        <w:t>membership categories.  The financial year shall correspond with the calendar year, i.e. 1 January to 31 December.</w:t>
      </w:r>
    </w:p>
    <w:p w14:paraId="418FA967" w14:textId="77777777" w:rsidR="0073051A" w:rsidRPr="008F6A56" w:rsidRDefault="0073051A" w:rsidP="003E6C2C">
      <w:pPr>
        <w:tabs>
          <w:tab w:val="left" w:pos="288"/>
        </w:tabs>
        <w:spacing w:line="240" w:lineRule="auto"/>
        <w:ind w:left="567"/>
        <w:jc w:val="both"/>
        <w:rPr>
          <w:rFonts w:ascii="Calibri" w:hAnsi="Calibri"/>
          <w:sz w:val="22"/>
          <w:szCs w:val="24"/>
          <w:lang w:val="en-IE"/>
        </w:rPr>
      </w:pPr>
    </w:p>
    <w:p w14:paraId="3F62B274" w14:textId="77777777" w:rsidR="004033BE" w:rsidRPr="008F6A56" w:rsidRDefault="0084446C" w:rsidP="004033BE">
      <w:pPr>
        <w:numPr>
          <w:ilvl w:val="0"/>
          <w:numId w:val="8"/>
        </w:numPr>
        <w:tabs>
          <w:tab w:val="left" w:pos="288"/>
        </w:tabs>
        <w:spacing w:line="240" w:lineRule="auto"/>
        <w:jc w:val="both"/>
        <w:rPr>
          <w:rFonts w:ascii="Calibri" w:hAnsi="Calibri"/>
          <w:b/>
          <w:szCs w:val="24"/>
          <w:lang w:val="en-IE"/>
        </w:rPr>
      </w:pPr>
      <w:r w:rsidRPr="008F6A56">
        <w:rPr>
          <w:rFonts w:ascii="Calibri" w:hAnsi="Calibri"/>
          <w:b/>
          <w:szCs w:val="24"/>
          <w:u w:val="single"/>
          <w:lang w:val="en-IE"/>
        </w:rPr>
        <w:t>Amendments</w:t>
      </w:r>
    </w:p>
    <w:p w14:paraId="4864E468" w14:textId="77777777" w:rsidR="0084446C" w:rsidRPr="008F6A56" w:rsidRDefault="0084446C" w:rsidP="003E6C2C">
      <w:pPr>
        <w:tabs>
          <w:tab w:val="left" w:pos="288"/>
        </w:tabs>
        <w:spacing w:line="240" w:lineRule="auto"/>
        <w:ind w:left="567"/>
        <w:jc w:val="both"/>
        <w:rPr>
          <w:rFonts w:ascii="Calibri" w:hAnsi="Calibri"/>
          <w:b/>
          <w:sz w:val="22"/>
          <w:szCs w:val="24"/>
          <w:lang w:val="en-IE"/>
        </w:rPr>
      </w:pPr>
      <w:proofErr w:type="gramStart"/>
      <w:r w:rsidRPr="008F6A56">
        <w:rPr>
          <w:rFonts w:ascii="Calibri" w:hAnsi="Calibri"/>
          <w:sz w:val="22"/>
          <w:szCs w:val="24"/>
          <w:lang w:val="en-IE"/>
        </w:rPr>
        <w:t>These bylaws may be amended at any session of the General Assembly by a two-thirds majority, provided that the proposed amendments shall have been submitted in writing at a previous General Assembly or pr</w:t>
      </w:r>
      <w:r w:rsidRPr="008F6A56">
        <w:rPr>
          <w:rFonts w:ascii="Calibri" w:hAnsi="Calibri"/>
          <w:sz w:val="22"/>
          <w:szCs w:val="24"/>
          <w:lang w:val="en-IE"/>
        </w:rPr>
        <w:t>o</w:t>
      </w:r>
      <w:r w:rsidRPr="008F6A56">
        <w:rPr>
          <w:rFonts w:ascii="Calibri" w:hAnsi="Calibri"/>
          <w:sz w:val="22"/>
          <w:szCs w:val="24"/>
          <w:lang w:val="en-IE"/>
        </w:rPr>
        <w:t>vided that such amendment has been submitted in writing to the members of ADEE not less than six weeks before the date on which the vote is taken.</w:t>
      </w:r>
      <w:proofErr w:type="gramEnd"/>
    </w:p>
    <w:p w14:paraId="619B4292" w14:textId="77777777" w:rsidR="00AE7459" w:rsidRPr="008F6A56" w:rsidRDefault="00806D50" w:rsidP="0073051A">
      <w:pPr>
        <w:rPr>
          <w:rFonts w:ascii="Calibri" w:hAnsi="Calibri" w:cs="Arial"/>
          <w:b/>
          <w:szCs w:val="24"/>
          <w:lang w:val="en-IE"/>
        </w:rPr>
      </w:pPr>
      <w:r w:rsidRPr="008F6A56">
        <w:rPr>
          <w:rFonts w:ascii="Calibri" w:hAnsi="Calibri"/>
          <w:sz w:val="22"/>
          <w:szCs w:val="24"/>
          <w:lang w:val="en-IE"/>
        </w:rPr>
        <w:br w:type="page"/>
      </w:r>
    </w:p>
    <w:p w14:paraId="1C55BE3F" w14:textId="77777777" w:rsidR="00AE7459" w:rsidRPr="008F6A56" w:rsidRDefault="00AE7459" w:rsidP="00AE7459">
      <w:pPr>
        <w:spacing w:line="240" w:lineRule="auto"/>
        <w:rPr>
          <w:rFonts w:ascii="Calibri" w:hAnsi="Calibri" w:cs="Arial"/>
          <w:b/>
          <w:szCs w:val="24"/>
          <w:lang w:val="en-IE"/>
        </w:rPr>
      </w:pPr>
    </w:p>
    <w:p w14:paraId="20703D3F" w14:textId="77777777" w:rsidR="00AE7459" w:rsidRPr="008F6A56" w:rsidRDefault="00AE7459" w:rsidP="00AE7459">
      <w:pPr>
        <w:spacing w:line="240" w:lineRule="auto"/>
        <w:rPr>
          <w:rFonts w:ascii="Calibri" w:hAnsi="Calibri" w:cs="Arial"/>
          <w:b/>
          <w:szCs w:val="24"/>
          <w:lang w:val="en-IE"/>
        </w:rPr>
      </w:pPr>
    </w:p>
    <w:p w14:paraId="0CEA62DF" w14:textId="77777777" w:rsidR="00AE7459" w:rsidRPr="008F6A56" w:rsidRDefault="00AE7459" w:rsidP="00AE7459">
      <w:pPr>
        <w:spacing w:line="240" w:lineRule="auto"/>
        <w:rPr>
          <w:rFonts w:ascii="Calibri" w:hAnsi="Calibri" w:cs="Arial"/>
          <w:b/>
          <w:szCs w:val="24"/>
          <w:lang w:val="en-IE"/>
        </w:rPr>
      </w:pPr>
    </w:p>
    <w:p w14:paraId="16DFB558" w14:textId="77777777" w:rsidR="00AE7459" w:rsidRPr="008F6A56" w:rsidRDefault="00AE7459" w:rsidP="00AE7459">
      <w:pPr>
        <w:spacing w:line="240" w:lineRule="auto"/>
        <w:rPr>
          <w:rFonts w:ascii="Calibri" w:hAnsi="Calibri" w:cs="Arial"/>
          <w:b/>
          <w:szCs w:val="24"/>
          <w:lang w:val="en-IE"/>
        </w:rPr>
      </w:pPr>
    </w:p>
    <w:p w14:paraId="1F3CAA84" w14:textId="77777777" w:rsidR="00AE7459" w:rsidRPr="008F6A56" w:rsidRDefault="00AE7459" w:rsidP="00AE7459">
      <w:pPr>
        <w:spacing w:line="240" w:lineRule="auto"/>
        <w:rPr>
          <w:rFonts w:ascii="Calibri" w:hAnsi="Calibri" w:cs="Arial"/>
          <w:b/>
          <w:szCs w:val="24"/>
          <w:lang w:val="en-IE"/>
        </w:rPr>
      </w:pPr>
    </w:p>
    <w:p w14:paraId="7566509C" w14:textId="77777777" w:rsidR="00AE7459" w:rsidRPr="008F6A56" w:rsidRDefault="00AE7459" w:rsidP="00AE7459">
      <w:pPr>
        <w:spacing w:line="240" w:lineRule="auto"/>
        <w:rPr>
          <w:rFonts w:ascii="Calibri" w:hAnsi="Calibri" w:cs="Arial"/>
          <w:b/>
          <w:szCs w:val="24"/>
          <w:lang w:val="en-IE"/>
        </w:rPr>
      </w:pPr>
    </w:p>
    <w:p w14:paraId="712F5586" w14:textId="77777777" w:rsidR="00AE7459" w:rsidRPr="008F6A56" w:rsidRDefault="00AE7459" w:rsidP="00AE7459">
      <w:pPr>
        <w:spacing w:line="240" w:lineRule="auto"/>
        <w:rPr>
          <w:rFonts w:ascii="Calibri" w:hAnsi="Calibri" w:cs="Arial"/>
          <w:b/>
          <w:szCs w:val="24"/>
          <w:lang w:val="en-IE"/>
        </w:rPr>
      </w:pPr>
    </w:p>
    <w:p w14:paraId="3FF0E267" w14:textId="77777777" w:rsidR="00AE7459" w:rsidRPr="008F6A56" w:rsidRDefault="00AE7459" w:rsidP="00AE7459">
      <w:pPr>
        <w:spacing w:line="240" w:lineRule="auto"/>
        <w:rPr>
          <w:rFonts w:ascii="Calibri" w:hAnsi="Calibri" w:cs="Arial"/>
          <w:b/>
          <w:szCs w:val="24"/>
          <w:lang w:val="en-IE"/>
        </w:rPr>
      </w:pPr>
    </w:p>
    <w:p w14:paraId="172A527A" w14:textId="77777777" w:rsidR="00AE7459" w:rsidRPr="008F6A56" w:rsidRDefault="00AE7459" w:rsidP="00AE7459">
      <w:pPr>
        <w:spacing w:line="240" w:lineRule="auto"/>
        <w:rPr>
          <w:rFonts w:ascii="Calibri" w:hAnsi="Calibri" w:cs="Arial"/>
          <w:b/>
          <w:szCs w:val="24"/>
          <w:lang w:val="en-IE"/>
        </w:rPr>
      </w:pPr>
    </w:p>
    <w:p w14:paraId="4DAAC99E" w14:textId="77777777" w:rsidR="00AE7459" w:rsidRPr="008F6A56" w:rsidRDefault="00AE7459" w:rsidP="00AE7459">
      <w:pPr>
        <w:spacing w:line="240" w:lineRule="auto"/>
        <w:rPr>
          <w:rFonts w:ascii="Calibri" w:hAnsi="Calibri" w:cs="Arial"/>
          <w:b/>
          <w:szCs w:val="24"/>
          <w:lang w:val="en-IE"/>
        </w:rPr>
      </w:pPr>
    </w:p>
    <w:p w14:paraId="2C058E30" w14:textId="77777777" w:rsidR="00AE7459" w:rsidRPr="008F6A56" w:rsidRDefault="00AE7459" w:rsidP="00AE7459">
      <w:pPr>
        <w:spacing w:line="240" w:lineRule="auto"/>
        <w:rPr>
          <w:rFonts w:ascii="Calibri" w:hAnsi="Calibri" w:cs="Arial"/>
          <w:b/>
          <w:szCs w:val="24"/>
          <w:lang w:val="en-IE"/>
        </w:rPr>
      </w:pPr>
    </w:p>
    <w:p w14:paraId="6C2C8E78" w14:textId="77777777" w:rsidR="00AE7459" w:rsidRPr="008F6A56" w:rsidRDefault="00AE7459" w:rsidP="00AE7459">
      <w:pPr>
        <w:spacing w:line="240" w:lineRule="auto"/>
        <w:rPr>
          <w:rFonts w:ascii="Calibri" w:hAnsi="Calibri" w:cs="Arial"/>
          <w:b/>
          <w:szCs w:val="24"/>
          <w:lang w:val="en-IE"/>
        </w:rPr>
      </w:pPr>
    </w:p>
    <w:p w14:paraId="046272EE" w14:textId="77777777" w:rsidR="00AE7459" w:rsidRPr="008F6A56" w:rsidRDefault="00AE7459" w:rsidP="00AE7459">
      <w:pPr>
        <w:spacing w:line="240" w:lineRule="auto"/>
        <w:rPr>
          <w:rFonts w:ascii="Calibri" w:hAnsi="Calibri" w:cs="Arial"/>
          <w:b/>
          <w:szCs w:val="24"/>
          <w:lang w:val="en-IE"/>
        </w:rPr>
      </w:pPr>
    </w:p>
    <w:p w14:paraId="4FDFC623" w14:textId="77777777" w:rsidR="00AE7459" w:rsidRPr="008F6A56" w:rsidRDefault="00AE7459" w:rsidP="00AE7459">
      <w:pPr>
        <w:spacing w:line="240" w:lineRule="auto"/>
        <w:rPr>
          <w:rFonts w:ascii="Calibri" w:hAnsi="Calibri" w:cs="Arial"/>
          <w:b/>
          <w:szCs w:val="24"/>
          <w:lang w:val="en-IE"/>
        </w:rPr>
      </w:pPr>
    </w:p>
    <w:p w14:paraId="56C116F6" w14:textId="77777777" w:rsidR="00AE7459" w:rsidRPr="008F6A56" w:rsidRDefault="00AE7459" w:rsidP="00AE7459">
      <w:pPr>
        <w:spacing w:line="240" w:lineRule="auto"/>
        <w:rPr>
          <w:rFonts w:ascii="Calibri" w:hAnsi="Calibri" w:cs="Arial"/>
          <w:b/>
          <w:szCs w:val="24"/>
          <w:lang w:val="en-IE"/>
        </w:rPr>
      </w:pPr>
    </w:p>
    <w:p w14:paraId="489ACAEF" w14:textId="77777777" w:rsidR="00AE7459" w:rsidRPr="008F6A56" w:rsidRDefault="00AE7459" w:rsidP="00AE7459">
      <w:pPr>
        <w:spacing w:line="240" w:lineRule="auto"/>
        <w:rPr>
          <w:rFonts w:ascii="Calibri" w:hAnsi="Calibri" w:cs="Arial"/>
          <w:b/>
          <w:szCs w:val="24"/>
          <w:lang w:val="en-IE"/>
        </w:rPr>
      </w:pPr>
    </w:p>
    <w:p w14:paraId="75681E6B" w14:textId="77777777" w:rsidR="00AE7459" w:rsidRPr="008F6A56" w:rsidRDefault="00AE7459" w:rsidP="00AE7459">
      <w:pPr>
        <w:spacing w:line="240" w:lineRule="auto"/>
        <w:rPr>
          <w:rFonts w:ascii="Calibri" w:hAnsi="Calibri" w:cs="Arial"/>
          <w:b/>
          <w:szCs w:val="24"/>
          <w:lang w:val="en-IE"/>
        </w:rPr>
      </w:pPr>
    </w:p>
    <w:p w14:paraId="3663E8C8" w14:textId="77777777" w:rsidR="00AE7459" w:rsidRPr="008F6A56" w:rsidRDefault="00AE7459" w:rsidP="00AE7459">
      <w:pPr>
        <w:spacing w:line="240" w:lineRule="auto"/>
        <w:rPr>
          <w:rFonts w:ascii="Calibri" w:hAnsi="Calibri" w:cs="Arial"/>
          <w:b/>
          <w:szCs w:val="24"/>
          <w:lang w:val="en-IE"/>
        </w:rPr>
      </w:pPr>
    </w:p>
    <w:p w14:paraId="31E60883" w14:textId="77777777" w:rsidR="00AE7459" w:rsidRPr="008F6A56" w:rsidRDefault="00AE7459" w:rsidP="00AE7459">
      <w:pPr>
        <w:spacing w:line="240" w:lineRule="auto"/>
        <w:rPr>
          <w:rFonts w:ascii="Calibri" w:hAnsi="Calibri" w:cs="Arial"/>
          <w:b/>
          <w:szCs w:val="24"/>
          <w:lang w:val="en-IE"/>
        </w:rPr>
      </w:pPr>
    </w:p>
    <w:p w14:paraId="60E16AD8" w14:textId="77777777" w:rsidR="00AE7459" w:rsidRPr="008F6A56" w:rsidRDefault="00AE7459" w:rsidP="00AE7459">
      <w:pPr>
        <w:spacing w:line="240" w:lineRule="auto"/>
        <w:rPr>
          <w:rFonts w:ascii="Calibri" w:hAnsi="Calibri" w:cs="Arial"/>
          <w:b/>
          <w:szCs w:val="24"/>
          <w:lang w:val="en-IE"/>
        </w:rPr>
      </w:pPr>
    </w:p>
    <w:p w14:paraId="42CCD7D4" w14:textId="77777777" w:rsidR="00AE7459" w:rsidRPr="008F6A56" w:rsidRDefault="00AE7459" w:rsidP="00AE7459">
      <w:pPr>
        <w:spacing w:line="240" w:lineRule="auto"/>
        <w:rPr>
          <w:rFonts w:ascii="Calibri" w:hAnsi="Calibri" w:cs="Arial"/>
          <w:b/>
          <w:szCs w:val="24"/>
          <w:lang w:val="en-IE"/>
        </w:rPr>
      </w:pPr>
    </w:p>
    <w:p w14:paraId="4780C76B" w14:textId="77777777" w:rsidR="00AE7459" w:rsidRPr="008F6A56" w:rsidRDefault="00AE7459" w:rsidP="00AE7459">
      <w:pPr>
        <w:spacing w:line="240" w:lineRule="auto"/>
        <w:rPr>
          <w:rFonts w:ascii="Calibri" w:hAnsi="Calibri" w:cs="Arial"/>
          <w:b/>
          <w:szCs w:val="24"/>
          <w:lang w:val="en-IE"/>
        </w:rPr>
      </w:pPr>
    </w:p>
    <w:p w14:paraId="326F20D3" w14:textId="77777777" w:rsidR="00AE7459" w:rsidRPr="008F6A56" w:rsidRDefault="00AE7459" w:rsidP="00AE7459">
      <w:pPr>
        <w:spacing w:line="240" w:lineRule="auto"/>
        <w:rPr>
          <w:rFonts w:ascii="Calibri" w:hAnsi="Calibri" w:cs="Arial"/>
          <w:b/>
          <w:szCs w:val="24"/>
          <w:lang w:val="en-IE"/>
        </w:rPr>
      </w:pPr>
    </w:p>
    <w:p w14:paraId="6C4B0708" w14:textId="77777777" w:rsidR="00AE7459" w:rsidRPr="008F6A56" w:rsidRDefault="00AE7459" w:rsidP="00AE7459">
      <w:pPr>
        <w:spacing w:line="240" w:lineRule="auto"/>
        <w:rPr>
          <w:rFonts w:ascii="Calibri" w:hAnsi="Calibri" w:cs="Arial"/>
          <w:b/>
          <w:szCs w:val="24"/>
          <w:lang w:val="en-IE"/>
        </w:rPr>
      </w:pPr>
    </w:p>
    <w:p w14:paraId="1559A995" w14:textId="77777777" w:rsidR="00AE7459" w:rsidRPr="008F6A56" w:rsidRDefault="00AE7459" w:rsidP="00AE7459">
      <w:pPr>
        <w:spacing w:line="240" w:lineRule="auto"/>
        <w:rPr>
          <w:rFonts w:ascii="Calibri" w:hAnsi="Calibri" w:cs="Arial"/>
          <w:b/>
          <w:szCs w:val="24"/>
          <w:lang w:val="en-IE"/>
        </w:rPr>
      </w:pPr>
    </w:p>
    <w:p w14:paraId="2BCB6D5B" w14:textId="77777777" w:rsidR="00C10E8C" w:rsidRPr="008F6A56" w:rsidRDefault="00C10E8C" w:rsidP="00AE7459">
      <w:pPr>
        <w:spacing w:line="240" w:lineRule="auto"/>
        <w:rPr>
          <w:rFonts w:ascii="Calibri" w:hAnsi="Calibri" w:cs="Arial"/>
          <w:b/>
          <w:szCs w:val="24"/>
          <w:lang w:val="en-IE"/>
        </w:rPr>
      </w:pPr>
    </w:p>
    <w:p w14:paraId="362F06B0" w14:textId="77777777" w:rsidR="00C10E8C" w:rsidRPr="008F6A56" w:rsidRDefault="00C10E8C" w:rsidP="00AE7459">
      <w:pPr>
        <w:spacing w:line="240" w:lineRule="auto"/>
        <w:rPr>
          <w:rFonts w:ascii="Calibri" w:hAnsi="Calibri" w:cs="Arial"/>
          <w:b/>
          <w:szCs w:val="24"/>
          <w:lang w:val="en-IE"/>
        </w:rPr>
      </w:pPr>
    </w:p>
    <w:p w14:paraId="4520647B" w14:textId="77777777" w:rsidR="00C10E8C" w:rsidRPr="008F6A56" w:rsidRDefault="00C10E8C" w:rsidP="00AE7459">
      <w:pPr>
        <w:spacing w:line="240" w:lineRule="auto"/>
        <w:rPr>
          <w:rFonts w:ascii="Calibri" w:hAnsi="Calibri" w:cs="Arial"/>
          <w:b/>
          <w:szCs w:val="24"/>
          <w:lang w:val="en-IE"/>
        </w:rPr>
      </w:pPr>
    </w:p>
    <w:p w14:paraId="06BB94A9" w14:textId="77777777" w:rsidR="00C10E8C" w:rsidRPr="008F6A56" w:rsidRDefault="00C10E8C" w:rsidP="00AE7459">
      <w:pPr>
        <w:spacing w:line="240" w:lineRule="auto"/>
        <w:rPr>
          <w:rFonts w:ascii="Calibri" w:hAnsi="Calibri" w:cs="Arial"/>
          <w:b/>
          <w:szCs w:val="24"/>
          <w:lang w:val="en-IE"/>
        </w:rPr>
      </w:pPr>
    </w:p>
    <w:p w14:paraId="6542BFEE" w14:textId="77777777" w:rsidR="00C10E8C" w:rsidRPr="008F6A56" w:rsidRDefault="00C10E8C" w:rsidP="00AE7459">
      <w:pPr>
        <w:spacing w:line="240" w:lineRule="auto"/>
        <w:rPr>
          <w:rFonts w:ascii="Calibri" w:hAnsi="Calibri" w:cs="Arial"/>
          <w:b/>
          <w:szCs w:val="24"/>
          <w:lang w:val="en-IE"/>
        </w:rPr>
      </w:pPr>
    </w:p>
    <w:p w14:paraId="4CC9F191" w14:textId="77777777" w:rsidR="00C10E8C" w:rsidRPr="008F6A56" w:rsidRDefault="00C10E8C" w:rsidP="00AE7459">
      <w:pPr>
        <w:spacing w:line="240" w:lineRule="auto"/>
        <w:rPr>
          <w:rFonts w:ascii="Calibri" w:hAnsi="Calibri" w:cs="Arial"/>
          <w:b/>
          <w:szCs w:val="24"/>
          <w:lang w:val="en-IE"/>
        </w:rPr>
      </w:pPr>
    </w:p>
    <w:p w14:paraId="7A4514EC" w14:textId="77777777" w:rsidR="00AE7459" w:rsidRPr="008F6A56" w:rsidRDefault="00AE7459" w:rsidP="00AE7459">
      <w:pPr>
        <w:spacing w:line="240" w:lineRule="auto"/>
        <w:rPr>
          <w:rFonts w:ascii="Calibri" w:hAnsi="Calibri" w:cs="Arial"/>
          <w:color w:val="FFFFFF"/>
          <w:sz w:val="22"/>
          <w:szCs w:val="22"/>
          <w:lang w:val="en-IE"/>
        </w:rPr>
      </w:pPr>
      <w:r w:rsidRPr="008F6A56">
        <w:rPr>
          <w:rFonts w:ascii="Calibri" w:hAnsi="Calibri" w:cs="Arial"/>
          <w:b/>
          <w:color w:val="FFFFFF"/>
          <w:szCs w:val="24"/>
          <w:lang w:val="en-IE"/>
        </w:rPr>
        <w:t>Association for Dental Education in Europe</w:t>
      </w:r>
      <w:r w:rsidRPr="008F6A56">
        <w:rPr>
          <w:rFonts w:ascii="Calibri" w:hAnsi="Calibri" w:cs="Arial"/>
          <w:color w:val="FFFFFF"/>
          <w:szCs w:val="24"/>
          <w:lang w:val="en-IE"/>
        </w:rPr>
        <w:t xml:space="preserve"> </w:t>
      </w:r>
      <w:r w:rsidRPr="008F6A56">
        <w:rPr>
          <w:rFonts w:ascii="Calibri" w:hAnsi="Calibri" w:cs="Arial"/>
          <w:color w:val="FFFFFF"/>
          <w:szCs w:val="24"/>
          <w:lang w:val="en-IE"/>
        </w:rPr>
        <w:br/>
      </w:r>
      <w:r w:rsidRPr="008F6A56">
        <w:rPr>
          <w:rFonts w:ascii="Calibri" w:hAnsi="Calibri" w:cs="Arial"/>
          <w:color w:val="FFFFFF"/>
          <w:sz w:val="22"/>
          <w:szCs w:val="22"/>
          <w:lang w:val="en-IE"/>
        </w:rPr>
        <w:t xml:space="preserve">International Office </w:t>
      </w:r>
      <w:r w:rsidRPr="008F6A56">
        <w:rPr>
          <w:rFonts w:ascii="Calibri" w:hAnsi="Calibri" w:cs="Arial"/>
          <w:color w:val="FFFFFF"/>
          <w:sz w:val="22"/>
          <w:szCs w:val="22"/>
          <w:lang w:val="en-IE"/>
        </w:rPr>
        <w:br/>
        <w:t xml:space="preserve">Dublin Dental </w:t>
      </w:r>
      <w:r w:rsidR="007D693B" w:rsidRPr="008F6A56">
        <w:rPr>
          <w:rFonts w:ascii="Calibri" w:hAnsi="Calibri" w:cs="Arial"/>
          <w:color w:val="FFFFFF"/>
          <w:sz w:val="22"/>
          <w:szCs w:val="22"/>
          <w:lang w:val="en-IE"/>
        </w:rPr>
        <w:t>University</w:t>
      </w:r>
      <w:r w:rsidRPr="008F6A56">
        <w:rPr>
          <w:rFonts w:ascii="Calibri" w:hAnsi="Calibri" w:cs="Arial"/>
          <w:color w:val="FFFFFF"/>
          <w:sz w:val="22"/>
          <w:szCs w:val="22"/>
          <w:lang w:val="en-IE"/>
        </w:rPr>
        <w:t xml:space="preserve"> Hospital</w:t>
      </w:r>
      <w:r w:rsidRPr="008F6A56">
        <w:rPr>
          <w:rFonts w:ascii="Calibri" w:hAnsi="Calibri" w:cs="Arial"/>
          <w:color w:val="FFFFFF"/>
          <w:sz w:val="22"/>
          <w:szCs w:val="22"/>
          <w:lang w:val="en-IE"/>
        </w:rPr>
        <w:br/>
        <w:t>Trinity College, Lincoln Place</w:t>
      </w:r>
      <w:r w:rsidRPr="008F6A56">
        <w:rPr>
          <w:rFonts w:ascii="Calibri" w:hAnsi="Calibri" w:cs="Arial"/>
          <w:color w:val="FFFFFF"/>
          <w:sz w:val="22"/>
          <w:szCs w:val="22"/>
          <w:lang w:val="en-IE"/>
        </w:rPr>
        <w:br/>
        <w:t>Dublin 2, Ireland</w:t>
      </w:r>
    </w:p>
    <w:p w14:paraId="4740AC5A" w14:textId="77777777" w:rsidR="00AE7459" w:rsidRPr="007411CA" w:rsidRDefault="00AE7459" w:rsidP="00AE7459">
      <w:pPr>
        <w:spacing w:line="240" w:lineRule="auto"/>
        <w:rPr>
          <w:rFonts w:ascii="Calibri" w:hAnsi="Calibri"/>
          <w:color w:val="FFFFFF"/>
          <w:sz w:val="22"/>
          <w:szCs w:val="22"/>
          <w:lang w:val="pt-PT"/>
          <w:rPrChange w:id="172" w:author="Rui Amaral Mendes" w:date="2021-08-09T09:05:00Z">
            <w:rPr>
              <w:rFonts w:ascii="Calibri" w:hAnsi="Calibri"/>
              <w:color w:val="FFFFFF"/>
              <w:sz w:val="22"/>
              <w:szCs w:val="22"/>
              <w:lang w:val="en-IE"/>
            </w:rPr>
          </w:rPrChange>
        </w:rPr>
      </w:pPr>
      <w:r w:rsidRPr="007411CA">
        <w:rPr>
          <w:rFonts w:ascii="Calibri" w:hAnsi="Calibri" w:cs="Arial"/>
          <w:color w:val="FFFFFF"/>
          <w:sz w:val="22"/>
          <w:szCs w:val="22"/>
          <w:lang w:val="pt-PT"/>
          <w:rPrChange w:id="173" w:author="Rui Amaral Mendes" w:date="2021-08-09T09:05:00Z">
            <w:rPr>
              <w:rFonts w:ascii="Calibri" w:hAnsi="Calibri" w:cs="Arial"/>
              <w:color w:val="FFFFFF"/>
              <w:sz w:val="22"/>
              <w:szCs w:val="22"/>
              <w:lang w:val="en-IE"/>
            </w:rPr>
          </w:rPrChange>
        </w:rPr>
        <w:br/>
        <w:t xml:space="preserve">E-mail: </w:t>
      </w:r>
      <w:r w:rsidRPr="008F6A56">
        <w:rPr>
          <w:rFonts w:ascii="Calibri" w:hAnsi="Calibri" w:cs="Arial"/>
          <w:color w:val="FFFFFF"/>
          <w:sz w:val="22"/>
          <w:szCs w:val="22"/>
          <w:lang w:val="en-IE"/>
        </w:rPr>
        <w:fldChar w:fldCharType="begin"/>
      </w:r>
      <w:r w:rsidRPr="007411CA">
        <w:rPr>
          <w:rFonts w:ascii="Calibri" w:hAnsi="Calibri" w:cs="Arial"/>
          <w:color w:val="FFFFFF"/>
          <w:sz w:val="22"/>
          <w:szCs w:val="22"/>
          <w:lang w:val="pt-PT"/>
          <w:rPrChange w:id="174" w:author="Rui Amaral Mendes" w:date="2021-08-09T09:05:00Z">
            <w:rPr>
              <w:rFonts w:ascii="Calibri" w:hAnsi="Calibri" w:cs="Arial"/>
              <w:color w:val="FFFFFF"/>
              <w:sz w:val="22"/>
              <w:szCs w:val="22"/>
              <w:lang w:val="en-IE"/>
            </w:rPr>
          </w:rPrChange>
        </w:rPr>
        <w:instrText xml:space="preserve"> HYPERLINK "mailto:administrator@adee.org" </w:instrText>
      </w:r>
      <w:r w:rsidRPr="008F6A56">
        <w:rPr>
          <w:rFonts w:ascii="Calibri" w:hAnsi="Calibri" w:cs="Arial"/>
          <w:color w:val="FFFFFF"/>
          <w:sz w:val="22"/>
          <w:szCs w:val="22"/>
          <w:lang w:val="en-IE"/>
        </w:rPr>
        <w:fldChar w:fldCharType="separate"/>
      </w:r>
      <w:r w:rsidRPr="007411CA">
        <w:rPr>
          <w:rStyle w:val="Hyperlink"/>
          <w:rFonts w:ascii="Calibri" w:hAnsi="Calibri" w:cs="Arial"/>
          <w:color w:val="FFFFFF"/>
          <w:sz w:val="22"/>
          <w:szCs w:val="22"/>
          <w:lang w:val="pt-PT"/>
          <w:rPrChange w:id="175" w:author="Rui Amaral Mendes" w:date="2021-08-09T09:05:00Z">
            <w:rPr>
              <w:rStyle w:val="Hyperlink"/>
              <w:rFonts w:ascii="Calibri" w:hAnsi="Calibri" w:cs="Arial"/>
              <w:color w:val="FFFFFF"/>
              <w:sz w:val="22"/>
              <w:szCs w:val="22"/>
              <w:lang w:val="en-IE"/>
            </w:rPr>
          </w:rPrChange>
        </w:rPr>
        <w:t>administrator@adee.org</w:t>
      </w:r>
      <w:r w:rsidRPr="008F6A56">
        <w:rPr>
          <w:rFonts w:ascii="Calibri" w:hAnsi="Calibri" w:cs="Arial"/>
          <w:color w:val="FFFFFF"/>
          <w:sz w:val="22"/>
          <w:szCs w:val="22"/>
          <w:lang w:val="en-IE"/>
        </w:rPr>
        <w:fldChar w:fldCharType="end"/>
      </w:r>
    </w:p>
    <w:p w14:paraId="1720D409" w14:textId="77777777" w:rsidR="00AE7459" w:rsidRPr="007411CA" w:rsidRDefault="00AE7459" w:rsidP="00AE7459">
      <w:pPr>
        <w:spacing w:line="240" w:lineRule="auto"/>
        <w:rPr>
          <w:rFonts w:ascii="Calibri" w:hAnsi="Calibri"/>
          <w:color w:val="FFFFFF"/>
          <w:sz w:val="22"/>
          <w:szCs w:val="22"/>
          <w:lang w:val="pt-PT"/>
          <w:rPrChange w:id="176" w:author="Rui Amaral Mendes" w:date="2021-08-09T09:05:00Z">
            <w:rPr>
              <w:rFonts w:ascii="Calibri" w:hAnsi="Calibri"/>
              <w:color w:val="FFFFFF"/>
              <w:sz w:val="22"/>
              <w:szCs w:val="22"/>
              <w:lang w:val="en-IE"/>
            </w:rPr>
          </w:rPrChange>
        </w:rPr>
      </w:pPr>
      <w:r w:rsidRPr="008F6A56">
        <w:rPr>
          <w:rFonts w:ascii="Calibri" w:hAnsi="Calibri"/>
          <w:color w:val="FFFFFF"/>
          <w:sz w:val="22"/>
          <w:szCs w:val="22"/>
          <w:lang w:val="en-IE"/>
        </w:rPr>
        <w:fldChar w:fldCharType="begin"/>
      </w:r>
      <w:r w:rsidRPr="007411CA">
        <w:rPr>
          <w:rFonts w:ascii="Calibri" w:hAnsi="Calibri"/>
          <w:color w:val="FFFFFF"/>
          <w:sz w:val="22"/>
          <w:szCs w:val="22"/>
          <w:lang w:val="pt-PT"/>
          <w:rPrChange w:id="177" w:author="Rui Amaral Mendes" w:date="2021-08-09T09:05:00Z">
            <w:rPr>
              <w:rFonts w:ascii="Calibri" w:hAnsi="Calibri"/>
              <w:color w:val="FFFFFF"/>
              <w:sz w:val="22"/>
              <w:szCs w:val="22"/>
              <w:lang w:val="en-IE"/>
            </w:rPr>
          </w:rPrChange>
        </w:rPr>
        <w:instrText xml:space="preserve"> HYPERLINK "http://www.adee.org" </w:instrText>
      </w:r>
      <w:r w:rsidRPr="008F6A56">
        <w:rPr>
          <w:rFonts w:ascii="Calibri" w:hAnsi="Calibri"/>
          <w:color w:val="FFFFFF"/>
          <w:sz w:val="22"/>
          <w:szCs w:val="22"/>
          <w:lang w:val="en-IE"/>
        </w:rPr>
      </w:r>
      <w:r w:rsidRPr="008F6A56">
        <w:rPr>
          <w:rFonts w:ascii="Calibri" w:hAnsi="Calibri"/>
          <w:color w:val="FFFFFF"/>
          <w:sz w:val="22"/>
          <w:szCs w:val="22"/>
          <w:lang w:val="en-IE"/>
        </w:rPr>
        <w:fldChar w:fldCharType="separate"/>
      </w:r>
      <w:r w:rsidRPr="007411CA">
        <w:rPr>
          <w:rStyle w:val="Hyperlink"/>
          <w:rFonts w:ascii="Calibri" w:hAnsi="Calibri"/>
          <w:color w:val="FFFFFF"/>
          <w:sz w:val="22"/>
          <w:szCs w:val="22"/>
          <w:lang w:val="pt-PT"/>
          <w:rPrChange w:id="178" w:author="Rui Amaral Mendes" w:date="2021-08-09T09:05:00Z">
            <w:rPr>
              <w:rStyle w:val="Hyperlink"/>
              <w:rFonts w:ascii="Calibri" w:hAnsi="Calibri"/>
              <w:color w:val="FFFFFF"/>
              <w:sz w:val="22"/>
              <w:szCs w:val="22"/>
              <w:lang w:val="en-IE"/>
            </w:rPr>
          </w:rPrChange>
        </w:rPr>
        <w:t>http://www.adee.org</w:t>
      </w:r>
      <w:r w:rsidRPr="008F6A56">
        <w:rPr>
          <w:rFonts w:ascii="Calibri" w:hAnsi="Calibri"/>
          <w:color w:val="FFFFFF"/>
          <w:sz w:val="22"/>
          <w:szCs w:val="22"/>
          <w:lang w:val="en-IE"/>
        </w:rPr>
        <w:fldChar w:fldCharType="end"/>
      </w:r>
    </w:p>
    <w:p w14:paraId="617320DA" w14:textId="77777777" w:rsidR="00F45847" w:rsidRDefault="00BA13F4" w:rsidP="00AE7459">
      <w:pPr>
        <w:spacing w:line="240" w:lineRule="auto"/>
        <w:rPr>
          <w:rFonts w:ascii="Calibri" w:hAnsi="Calibri"/>
          <w:color w:val="FFFFFF"/>
          <w:sz w:val="10"/>
          <w:szCs w:val="10"/>
          <w:lang w:val="en-IE"/>
        </w:rPr>
      </w:pPr>
      <w:del w:id="179" w:author="Denis  Murphy" w:date="2021-06-25T11:40:00Z">
        <w:r>
          <w:rPr>
            <w:noProof/>
            <w:lang w:eastAsia="en-GB" w:bidi="ar-SA"/>
          </w:rPr>
          <mc:AlternateContent>
            <mc:Choice Requires="wps">
              <w:drawing>
                <wp:anchor distT="0" distB="0" distL="114300" distR="114300" simplePos="0" relativeHeight="251643392" behindDoc="1" locked="0" layoutInCell="1" allowOverlap="1" wp14:anchorId="2EA81FCD" wp14:editId="02D8CF2C">
                  <wp:simplePos x="0" y="0"/>
                  <wp:positionH relativeFrom="page">
                    <wp:align>center</wp:align>
                  </wp:positionH>
                  <wp:positionV relativeFrom="page">
                    <wp:align>center</wp:align>
                  </wp:positionV>
                  <wp:extent cx="7562215" cy="10689590"/>
                  <wp:effectExtent l="0" t="0" r="0" b="0"/>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7562215" cy="10689590"/>
                          </a:xfrm>
                          <a:prstGeom prst="rect">
                            <a:avLst/>
                          </a:prstGeom>
                          <a:gradFill rotWithShape="1">
                            <a:gsLst>
                              <a:gs pos="0">
                                <a:srgbClr val="1F497D">
                                  <a:tint val="40000"/>
                                  <a:satMod val="350000"/>
                                </a:srgbClr>
                              </a:gs>
                              <a:gs pos="40000">
                                <a:srgbClr val="1F497D">
                                  <a:tint val="45000"/>
                                  <a:shade val="99000"/>
                                  <a:satMod val="350000"/>
                                </a:srgbClr>
                              </a:gs>
                              <a:gs pos="100000">
                                <a:srgbClr val="1F497D">
                                  <a:shade val="20000"/>
                                  <a:satMod val="255000"/>
                                </a:srgbClr>
                              </a:gs>
                            </a:gsLst>
                            <a:path path="circle">
                              <a:fillToRect l="50000" t="-80000" r="50000" b="180000"/>
                            </a:path>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17362BAC" id="Rectangle 245" o:spid="_x0000_s1026" style="position:absolute;margin-left:0;margin-top:0;width:595.45pt;height:841.7pt;z-index:-25167308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" fillcolor="#bec9e5" stroked="f" strokeweight="2pt">
                  <v:fill color2="#001a5e" rotate="t" focusposition=".5,-52429f" focussize="" colors="0 #bec9e5;26214f #b4c1e1;1 #001a5e" focus="100%" type="gradientRadial"/>
                  <w10:wrap anchorx="page" anchory="page"/>
                </v:rect>
              </w:pict>
            </mc:Fallback>
          </mc:AlternateContent>
        </w:r>
      </w:del>
      <w:r w:rsidR="00F57098" w:rsidRPr="008F6A56">
        <w:rPr>
          <w:rFonts w:ascii="Calibri" w:hAnsi="Calibri"/>
          <w:color w:val="FFFFFF"/>
          <w:sz w:val="10"/>
          <w:szCs w:val="10"/>
          <w:lang w:val="en-IE"/>
        </w:rPr>
        <w:t>201</w:t>
      </w:r>
      <w:r w:rsidR="009B0403" w:rsidRPr="008F6A56">
        <w:rPr>
          <w:rFonts w:ascii="Calibri" w:hAnsi="Calibri"/>
          <w:color w:val="FFFFFF"/>
          <w:sz w:val="10"/>
          <w:szCs w:val="10"/>
          <w:lang w:val="en-IE"/>
        </w:rPr>
        <w:t>6</w:t>
      </w:r>
    </w:p>
    <w:p w14:paraId="18C04542" w14:textId="77777777" w:rsidR="00084669" w:rsidRPr="008F6A56" w:rsidRDefault="007D693B" w:rsidP="00AE7459">
      <w:pPr>
        <w:spacing w:line="240" w:lineRule="auto"/>
        <w:rPr>
          <w:rFonts w:ascii="Calibri" w:hAnsi="Calibri" w:cs="Arial"/>
          <w:color w:val="FFFFFF"/>
          <w:sz w:val="22"/>
          <w:szCs w:val="22"/>
          <w:lang w:val="en-IE"/>
        </w:rPr>
      </w:pPr>
      <w:r w:rsidRPr="008F6A56">
        <w:rPr>
          <w:rFonts w:ascii="Calibri" w:hAnsi="Calibri" w:cs="Arial"/>
          <w:color w:val="FFFFFF"/>
          <w:sz w:val="22"/>
          <w:szCs w:val="22"/>
          <w:lang w:val="en-IE"/>
        </w:rPr>
        <w:t xml:space="preserve">T: +353 1 612 </w:t>
      </w:r>
      <w:r w:rsidR="00AE7459" w:rsidRPr="008F6A56">
        <w:rPr>
          <w:rFonts w:ascii="Calibri" w:hAnsi="Calibri" w:cs="Arial"/>
          <w:color w:val="FFFFFF"/>
          <w:sz w:val="22"/>
          <w:szCs w:val="22"/>
          <w:lang w:val="en-IE"/>
        </w:rPr>
        <w:t>7235</w:t>
      </w:r>
      <w:r w:rsidR="00AE7459" w:rsidRPr="008F6A56">
        <w:rPr>
          <w:rFonts w:ascii="Calibri" w:hAnsi="Calibri" w:cs="Arial"/>
          <w:color w:val="FFFFFF"/>
          <w:sz w:val="22"/>
          <w:szCs w:val="22"/>
          <w:lang w:val="en-IE"/>
        </w:rPr>
        <w:br/>
        <w:t>F: +353 1 612 7294</w:t>
      </w:r>
      <w:bookmarkStart w:id="180" w:name="_GoBack"/>
      <w:bookmarkEnd w:id="180"/>
    </w:p>
    <w:sectPr w:rsidR="00084669" w:rsidRPr="008F6A56" w:rsidSect="00C10E8C">
      <w:headerReference w:type="default" r:id="rId19"/>
      <w:footerReference w:type="default" r:id="rId20"/>
      <w:pgSz w:w="11909" w:h="16834" w:code="9"/>
      <w:pgMar w:top="2268" w:right="851" w:bottom="1440" w:left="851" w:header="567" w:footer="454" w:gutter="0"/>
      <w:pgBorders w:offsetFrom="page">
        <w:top w:val="dashSmallGap" w:sz="4" w:space="24" w:color="auto"/>
        <w:left w:val="dashSmallGap" w:sz="4" w:space="24" w:color="auto"/>
        <w:bottom w:val="dashSmallGap" w:sz="4" w:space="24" w:color="auto"/>
        <w:right w:val="dashSmallGap" w:sz="4" w:space="24" w:color="auto"/>
      </w:pgBorders>
      <w:pgNumType w:start="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5" w:author="Rui Amaral Mendes" w:date="2021-08-09T09:09:00Z" w:initials="RAM">
    <w:p w14:paraId="0BB22DA8" w14:textId="77777777" w:rsidR="007411CA" w:rsidRDefault="007411CA">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BB22DA8"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150C99" w14:textId="77777777" w:rsidR="003C5108" w:rsidRDefault="003C5108">
      <w:r>
        <w:separator/>
      </w:r>
    </w:p>
  </w:endnote>
  <w:endnote w:type="continuationSeparator" w:id="0">
    <w:p w14:paraId="26E7958A" w14:textId="77777777" w:rsidR="003C5108" w:rsidRDefault="003C5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FD7BA" w14:textId="77777777" w:rsidR="004033BE" w:rsidRPr="00452B90" w:rsidRDefault="004033BE" w:rsidP="00452B90">
    <w:pPr>
      <w:pStyle w:val="Footer"/>
      <w:ind w:right="360"/>
      <w:jc w:val="center"/>
      <w:rPr>
        <w:color w:val="000080"/>
        <w:sz w:val="18"/>
        <w:szCs w:val="18"/>
      </w:rPr>
    </w:pPr>
    <w:r w:rsidRPr="00452B90">
      <w:rPr>
        <w:rStyle w:val="PageNumber"/>
        <w:color w:val="000080"/>
        <w:sz w:val="18"/>
        <w:szCs w:val="18"/>
      </w:rPr>
      <w:fldChar w:fldCharType="begin"/>
    </w:r>
    <w:r w:rsidRPr="00452B90">
      <w:rPr>
        <w:rStyle w:val="PageNumber"/>
        <w:color w:val="000080"/>
        <w:sz w:val="18"/>
        <w:szCs w:val="18"/>
      </w:rPr>
      <w:instrText xml:space="preserve"> PAGE </w:instrText>
    </w:r>
    <w:r w:rsidRPr="00452B90">
      <w:rPr>
        <w:rStyle w:val="PageNumber"/>
        <w:color w:val="000080"/>
        <w:sz w:val="18"/>
        <w:szCs w:val="18"/>
      </w:rPr>
      <w:fldChar w:fldCharType="separate"/>
    </w:r>
    <w:r w:rsidR="00BA13F4">
      <w:rPr>
        <w:rStyle w:val="PageNumber"/>
        <w:noProof/>
        <w:color w:val="000080"/>
        <w:sz w:val="18"/>
        <w:szCs w:val="18"/>
      </w:rPr>
      <w:t>17</w:t>
    </w:r>
    <w:r w:rsidRPr="00452B90">
      <w:rPr>
        <w:rStyle w:val="PageNumber"/>
        <w:color w:val="0000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1B210C" w14:textId="77777777" w:rsidR="003C5108" w:rsidRDefault="003C5108">
      <w:r>
        <w:separator/>
      </w:r>
    </w:p>
  </w:footnote>
  <w:footnote w:type="continuationSeparator" w:id="0">
    <w:p w14:paraId="3ABF7EA4" w14:textId="77777777" w:rsidR="003C5108" w:rsidRDefault="003C51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079E9" w14:textId="77777777" w:rsidR="004033BE" w:rsidRDefault="00BA13F4" w:rsidP="00717A83">
    <w:pPr>
      <w:pStyle w:val="Header"/>
      <w:jc w:val="center"/>
    </w:pPr>
    <w:r>
      <w:rPr>
        <w:noProof/>
        <w:lang w:eastAsia="en-GB" w:bidi="ar-SA"/>
      </w:rPr>
      <w:drawing>
        <wp:anchor distT="0" distB="0" distL="114300" distR="114300" simplePos="0" relativeHeight="251657728" behindDoc="1" locked="0" layoutInCell="1" allowOverlap="0" wp14:anchorId="210745B8" wp14:editId="2F0A7837">
          <wp:simplePos x="0" y="0"/>
          <wp:positionH relativeFrom="column">
            <wp:posOffset>2584450</wp:posOffset>
          </wp:positionH>
          <wp:positionV relativeFrom="paragraph">
            <wp:posOffset>130810</wp:posOffset>
          </wp:positionV>
          <wp:extent cx="1295400" cy="800100"/>
          <wp:effectExtent l="0" t="0" r="0" b="0"/>
          <wp:wrapNone/>
          <wp:docPr id="1" name="Picture 1" descr="adee_logo_jpg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ee_logo_jpg_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78F9"/>
    <w:multiLevelType w:val="hybridMultilevel"/>
    <w:tmpl w:val="950C7CAA"/>
    <w:lvl w:ilvl="0" w:tplc="04E669DC">
      <w:start w:val="1"/>
      <w:numFmt w:val="lowerRoman"/>
      <w:lvlText w:val="%1."/>
      <w:lvlJc w:val="right"/>
      <w:pPr>
        <w:tabs>
          <w:tab w:val="num" w:pos="1985"/>
        </w:tabs>
        <w:ind w:left="1985" w:hanging="329"/>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754CE9"/>
    <w:multiLevelType w:val="hybridMultilevel"/>
    <w:tmpl w:val="ADC03FBC"/>
    <w:lvl w:ilvl="0" w:tplc="0B32F96E">
      <w:start w:val="1"/>
      <w:numFmt w:val="upperRoman"/>
      <w:lvlText w:val="%1."/>
      <w:lvlJc w:val="right"/>
      <w:pPr>
        <w:ind w:left="1409" w:hanging="360"/>
      </w:pPr>
      <w:rPr>
        <w:rFonts w:hint="default"/>
        <w:color w:val="auto"/>
        <w:sz w:val="16"/>
      </w:rPr>
    </w:lvl>
    <w:lvl w:ilvl="1" w:tplc="18090019" w:tentative="1">
      <w:start w:val="1"/>
      <w:numFmt w:val="lowerLetter"/>
      <w:lvlText w:val="%2."/>
      <w:lvlJc w:val="left"/>
      <w:pPr>
        <w:ind w:left="2129" w:hanging="360"/>
      </w:pPr>
    </w:lvl>
    <w:lvl w:ilvl="2" w:tplc="1809001B" w:tentative="1">
      <w:start w:val="1"/>
      <w:numFmt w:val="lowerRoman"/>
      <w:lvlText w:val="%3."/>
      <w:lvlJc w:val="right"/>
      <w:pPr>
        <w:ind w:left="2849" w:hanging="180"/>
      </w:pPr>
    </w:lvl>
    <w:lvl w:ilvl="3" w:tplc="1809000F" w:tentative="1">
      <w:start w:val="1"/>
      <w:numFmt w:val="decimal"/>
      <w:lvlText w:val="%4."/>
      <w:lvlJc w:val="left"/>
      <w:pPr>
        <w:ind w:left="3569" w:hanging="360"/>
      </w:pPr>
    </w:lvl>
    <w:lvl w:ilvl="4" w:tplc="18090019" w:tentative="1">
      <w:start w:val="1"/>
      <w:numFmt w:val="lowerLetter"/>
      <w:lvlText w:val="%5."/>
      <w:lvlJc w:val="left"/>
      <w:pPr>
        <w:ind w:left="4289" w:hanging="360"/>
      </w:pPr>
    </w:lvl>
    <w:lvl w:ilvl="5" w:tplc="1809001B" w:tentative="1">
      <w:start w:val="1"/>
      <w:numFmt w:val="lowerRoman"/>
      <w:lvlText w:val="%6."/>
      <w:lvlJc w:val="right"/>
      <w:pPr>
        <w:ind w:left="5009" w:hanging="180"/>
      </w:pPr>
    </w:lvl>
    <w:lvl w:ilvl="6" w:tplc="1809000F" w:tentative="1">
      <w:start w:val="1"/>
      <w:numFmt w:val="decimal"/>
      <w:lvlText w:val="%7."/>
      <w:lvlJc w:val="left"/>
      <w:pPr>
        <w:ind w:left="5729" w:hanging="360"/>
      </w:pPr>
    </w:lvl>
    <w:lvl w:ilvl="7" w:tplc="18090019" w:tentative="1">
      <w:start w:val="1"/>
      <w:numFmt w:val="lowerLetter"/>
      <w:lvlText w:val="%8."/>
      <w:lvlJc w:val="left"/>
      <w:pPr>
        <w:ind w:left="6449" w:hanging="360"/>
      </w:pPr>
    </w:lvl>
    <w:lvl w:ilvl="8" w:tplc="1809001B" w:tentative="1">
      <w:start w:val="1"/>
      <w:numFmt w:val="lowerRoman"/>
      <w:lvlText w:val="%9."/>
      <w:lvlJc w:val="right"/>
      <w:pPr>
        <w:ind w:left="7169" w:hanging="180"/>
      </w:pPr>
    </w:lvl>
  </w:abstractNum>
  <w:abstractNum w:abstractNumId="2" w15:restartNumberingAfterBreak="0">
    <w:nsid w:val="07D40BA6"/>
    <w:multiLevelType w:val="hybridMultilevel"/>
    <w:tmpl w:val="1DFCBEAA"/>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7F1E2EA0">
      <w:start w:val="1"/>
      <w:numFmt w:val="bullet"/>
      <w:lvlText w:val=""/>
      <w:lvlJc w:val="left"/>
      <w:pPr>
        <w:tabs>
          <w:tab w:val="num" w:pos="2880"/>
        </w:tabs>
        <w:ind w:left="2880" w:hanging="360"/>
      </w:pPr>
      <w:rPr>
        <w:rFonts w:ascii="Symbol" w:hAnsi="Symbol" w:hint="default"/>
        <w:sz w:val="20"/>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B62522"/>
    <w:multiLevelType w:val="hybridMultilevel"/>
    <w:tmpl w:val="D3F86AD6"/>
    <w:lvl w:ilvl="0" w:tplc="279C10A6">
      <w:start w:val="1"/>
      <w:numFmt w:val="decimal"/>
      <w:lvlText w:val="%1."/>
      <w:lvlJc w:val="left"/>
      <w:pPr>
        <w:tabs>
          <w:tab w:val="num" w:pos="3028"/>
        </w:tabs>
        <w:ind w:left="3028" w:hanging="454"/>
      </w:pPr>
      <w:rPr>
        <w:rFonts w:hint="default"/>
      </w:rPr>
    </w:lvl>
    <w:lvl w:ilvl="1" w:tplc="E4DC47E6">
      <w:start w:val="1"/>
      <w:numFmt w:val="decimal"/>
      <w:lvlText w:val="%2."/>
      <w:lvlJc w:val="left"/>
      <w:pPr>
        <w:tabs>
          <w:tab w:val="num" w:pos="1534"/>
        </w:tabs>
        <w:ind w:left="1534" w:hanging="454"/>
      </w:pPr>
      <w:rPr>
        <w:rFonts w:hint="default"/>
      </w:rPr>
    </w:lvl>
    <w:lvl w:ilvl="2" w:tplc="593260FA">
      <w:start w:val="1"/>
      <w:numFmt w:val="decimal"/>
      <w:lvlText w:val="%3."/>
      <w:lvlJc w:val="right"/>
      <w:pPr>
        <w:tabs>
          <w:tab w:val="num" w:pos="2160"/>
        </w:tabs>
        <w:ind w:left="2160" w:hanging="18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78F70B2"/>
    <w:multiLevelType w:val="multilevel"/>
    <w:tmpl w:val="5EC667CA"/>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97006BE"/>
    <w:multiLevelType w:val="hybridMultilevel"/>
    <w:tmpl w:val="BEE6F4B4"/>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C8E3229"/>
    <w:multiLevelType w:val="multilevel"/>
    <w:tmpl w:val="790E68EA"/>
    <w:lvl w:ilvl="0">
      <w:start w:val="1"/>
      <w:numFmt w:val="decimal"/>
      <w:lvlText w:val="%1."/>
      <w:lvlJc w:val="left"/>
      <w:pPr>
        <w:tabs>
          <w:tab w:val="num" w:pos="567"/>
        </w:tabs>
        <w:ind w:left="567" w:hanging="397"/>
      </w:pPr>
      <w:rPr>
        <w:rFonts w:cs="Times New Roman" w:hint="default"/>
      </w:rPr>
    </w:lvl>
    <w:lvl w:ilvl="1">
      <w:start w:val="1"/>
      <w:numFmt w:val="decimal"/>
      <w:lvlText w:val="%1.%2."/>
      <w:lvlJc w:val="left"/>
      <w:pPr>
        <w:tabs>
          <w:tab w:val="num" w:pos="408"/>
        </w:tabs>
        <w:ind w:left="851" w:hanging="443"/>
      </w:pPr>
      <w:rPr>
        <w:rFonts w:cs="Times New Roman" w:hint="default"/>
      </w:rPr>
    </w:lvl>
    <w:lvl w:ilvl="2">
      <w:start w:val="3"/>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 w15:restartNumberingAfterBreak="0">
    <w:nsid w:val="1CCB5645"/>
    <w:multiLevelType w:val="hybridMultilevel"/>
    <w:tmpl w:val="5570394C"/>
    <w:lvl w:ilvl="0" w:tplc="18090017">
      <w:start w:val="1"/>
      <w:numFmt w:val="lowerLetter"/>
      <w:lvlText w:val="%1)"/>
      <w:lvlJc w:val="left"/>
      <w:pPr>
        <w:ind w:left="1287" w:hanging="360"/>
      </w:p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8" w15:restartNumberingAfterBreak="0">
    <w:nsid w:val="1EE3194A"/>
    <w:multiLevelType w:val="hybridMultilevel"/>
    <w:tmpl w:val="CF3E3280"/>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F5A7ECC"/>
    <w:multiLevelType w:val="hybridMultilevel"/>
    <w:tmpl w:val="7E14472C"/>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0CC744E"/>
    <w:multiLevelType w:val="hybridMultilevel"/>
    <w:tmpl w:val="61242D08"/>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26042AED"/>
    <w:multiLevelType w:val="multilevel"/>
    <w:tmpl w:val="1CFA2398"/>
    <w:lvl w:ilvl="0">
      <w:start w:val="1"/>
      <w:numFmt w:val="decimal"/>
      <w:lvlText w:val="%1"/>
      <w:lvlJc w:val="left"/>
      <w:pPr>
        <w:ind w:left="870" w:hanging="870"/>
      </w:pPr>
      <w:rPr>
        <w:rFonts w:hint="default"/>
      </w:rPr>
    </w:lvl>
    <w:lvl w:ilvl="1">
      <w:start w:val="1"/>
      <w:numFmt w:val="decimal"/>
      <w:lvlText w:val="%1.%2"/>
      <w:lvlJc w:val="left"/>
      <w:pPr>
        <w:ind w:left="1437" w:hanging="870"/>
      </w:pPr>
      <w:rPr>
        <w:rFonts w:hint="default"/>
      </w:rPr>
    </w:lvl>
    <w:lvl w:ilvl="2">
      <w:start w:val="1"/>
      <w:numFmt w:val="decimal"/>
      <w:lvlText w:val="%1.%2.%3"/>
      <w:lvlJc w:val="left"/>
      <w:pPr>
        <w:ind w:left="2004" w:hanging="870"/>
      </w:pPr>
      <w:rPr>
        <w:rFonts w:hint="default"/>
      </w:rPr>
    </w:lvl>
    <w:lvl w:ilvl="3">
      <w:start w:val="1"/>
      <w:numFmt w:val="decimal"/>
      <w:lvlText w:val="%1.%2.%3.%4"/>
      <w:lvlJc w:val="left"/>
      <w:pPr>
        <w:ind w:left="2571" w:hanging="87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2" w15:restartNumberingAfterBreak="0">
    <w:nsid w:val="28D10791"/>
    <w:multiLevelType w:val="multilevel"/>
    <w:tmpl w:val="433CA0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CCA75F2"/>
    <w:multiLevelType w:val="hybridMultilevel"/>
    <w:tmpl w:val="2C24C388"/>
    <w:lvl w:ilvl="0" w:tplc="0B32F96E">
      <w:start w:val="1"/>
      <w:numFmt w:val="upperRoman"/>
      <w:lvlText w:val="%1."/>
      <w:lvlJc w:val="right"/>
      <w:pPr>
        <w:ind w:left="1080" w:hanging="360"/>
      </w:pPr>
      <w:rPr>
        <w:rFonts w:hint="default"/>
        <w:color w:val="auto"/>
        <w:sz w:val="16"/>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4" w15:restartNumberingAfterBreak="0">
    <w:nsid w:val="314C74B8"/>
    <w:multiLevelType w:val="hybridMultilevel"/>
    <w:tmpl w:val="01EAB232"/>
    <w:lvl w:ilvl="0" w:tplc="68AA9BA6">
      <w:start w:val="1"/>
      <w:numFmt w:val="decimal"/>
      <w:lvlText w:val="%1."/>
      <w:lvlJc w:val="left"/>
      <w:pPr>
        <w:tabs>
          <w:tab w:val="num" w:pos="1592"/>
        </w:tabs>
        <w:ind w:left="1592" w:hanging="454"/>
      </w:pPr>
      <w:rPr>
        <w:rFonts w:hint="default"/>
      </w:rPr>
    </w:lvl>
    <w:lvl w:ilvl="1" w:tplc="08090019" w:tentative="1">
      <w:start w:val="1"/>
      <w:numFmt w:val="lowerLetter"/>
      <w:lvlText w:val="%2."/>
      <w:lvlJc w:val="left"/>
      <w:pPr>
        <w:tabs>
          <w:tab w:val="num" w:pos="1444"/>
        </w:tabs>
        <w:ind w:left="1444" w:hanging="360"/>
      </w:pPr>
    </w:lvl>
    <w:lvl w:ilvl="2" w:tplc="0809001B" w:tentative="1">
      <w:start w:val="1"/>
      <w:numFmt w:val="lowerRoman"/>
      <w:lvlText w:val="%3."/>
      <w:lvlJc w:val="right"/>
      <w:pPr>
        <w:tabs>
          <w:tab w:val="num" w:pos="2164"/>
        </w:tabs>
        <w:ind w:left="2164" w:hanging="180"/>
      </w:pPr>
    </w:lvl>
    <w:lvl w:ilvl="3" w:tplc="0809000F" w:tentative="1">
      <w:start w:val="1"/>
      <w:numFmt w:val="decimal"/>
      <w:lvlText w:val="%4."/>
      <w:lvlJc w:val="left"/>
      <w:pPr>
        <w:tabs>
          <w:tab w:val="num" w:pos="2884"/>
        </w:tabs>
        <w:ind w:left="2884" w:hanging="360"/>
      </w:pPr>
    </w:lvl>
    <w:lvl w:ilvl="4" w:tplc="08090019" w:tentative="1">
      <w:start w:val="1"/>
      <w:numFmt w:val="lowerLetter"/>
      <w:lvlText w:val="%5."/>
      <w:lvlJc w:val="left"/>
      <w:pPr>
        <w:tabs>
          <w:tab w:val="num" w:pos="3604"/>
        </w:tabs>
        <w:ind w:left="3604" w:hanging="360"/>
      </w:pPr>
    </w:lvl>
    <w:lvl w:ilvl="5" w:tplc="0809001B" w:tentative="1">
      <w:start w:val="1"/>
      <w:numFmt w:val="lowerRoman"/>
      <w:lvlText w:val="%6."/>
      <w:lvlJc w:val="right"/>
      <w:pPr>
        <w:tabs>
          <w:tab w:val="num" w:pos="4324"/>
        </w:tabs>
        <w:ind w:left="4324" w:hanging="180"/>
      </w:pPr>
    </w:lvl>
    <w:lvl w:ilvl="6" w:tplc="0809000F" w:tentative="1">
      <w:start w:val="1"/>
      <w:numFmt w:val="decimal"/>
      <w:lvlText w:val="%7."/>
      <w:lvlJc w:val="left"/>
      <w:pPr>
        <w:tabs>
          <w:tab w:val="num" w:pos="5044"/>
        </w:tabs>
        <w:ind w:left="5044" w:hanging="360"/>
      </w:pPr>
    </w:lvl>
    <w:lvl w:ilvl="7" w:tplc="08090019" w:tentative="1">
      <w:start w:val="1"/>
      <w:numFmt w:val="lowerLetter"/>
      <w:lvlText w:val="%8."/>
      <w:lvlJc w:val="left"/>
      <w:pPr>
        <w:tabs>
          <w:tab w:val="num" w:pos="5764"/>
        </w:tabs>
        <w:ind w:left="5764" w:hanging="360"/>
      </w:pPr>
    </w:lvl>
    <w:lvl w:ilvl="8" w:tplc="0809001B" w:tentative="1">
      <w:start w:val="1"/>
      <w:numFmt w:val="lowerRoman"/>
      <w:lvlText w:val="%9."/>
      <w:lvlJc w:val="right"/>
      <w:pPr>
        <w:tabs>
          <w:tab w:val="num" w:pos="6484"/>
        </w:tabs>
        <w:ind w:left="6484" w:hanging="180"/>
      </w:pPr>
    </w:lvl>
  </w:abstractNum>
  <w:abstractNum w:abstractNumId="15" w15:restartNumberingAfterBreak="0">
    <w:nsid w:val="33B27214"/>
    <w:multiLevelType w:val="multilevel"/>
    <w:tmpl w:val="C2EC6A20"/>
    <w:lvl w:ilvl="0">
      <w:start w:val="1"/>
      <w:numFmt w:val="decimal"/>
      <w:lvlText w:val="%1."/>
      <w:lvlJc w:val="left"/>
      <w:pPr>
        <w:tabs>
          <w:tab w:val="num" w:pos="567"/>
        </w:tabs>
        <w:ind w:left="567" w:hanging="397"/>
      </w:pPr>
      <w:rPr>
        <w:rFonts w:cs="Times New Roman" w:hint="default"/>
        <w:b/>
        <w:sz w:val="24"/>
      </w:rPr>
    </w:lvl>
    <w:lvl w:ilvl="1">
      <w:start w:val="1"/>
      <w:numFmt w:val="decimal"/>
      <w:lvlText w:val="%1.%2."/>
      <w:lvlJc w:val="left"/>
      <w:pPr>
        <w:tabs>
          <w:tab w:val="num" w:pos="408"/>
        </w:tabs>
        <w:ind w:left="851" w:hanging="443"/>
      </w:pPr>
      <w:rPr>
        <w:rFonts w:cs="Times New Roman" w:hint="default"/>
      </w:rPr>
    </w:lvl>
    <w:lvl w:ilvl="2">
      <w:start w:val="3"/>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6" w15:restartNumberingAfterBreak="0">
    <w:nsid w:val="3B2B24AE"/>
    <w:multiLevelType w:val="hybridMultilevel"/>
    <w:tmpl w:val="ADFACD60"/>
    <w:lvl w:ilvl="0" w:tplc="0B32F96E">
      <w:start w:val="1"/>
      <w:numFmt w:val="upperRoman"/>
      <w:lvlText w:val="%1."/>
      <w:lvlJc w:val="right"/>
      <w:pPr>
        <w:ind w:left="1080" w:hanging="360"/>
      </w:pPr>
      <w:rPr>
        <w:rFonts w:hint="default"/>
        <w:color w:val="auto"/>
        <w:sz w:val="16"/>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7" w15:restartNumberingAfterBreak="0">
    <w:nsid w:val="3F1F48E8"/>
    <w:multiLevelType w:val="hybridMultilevel"/>
    <w:tmpl w:val="5570394C"/>
    <w:lvl w:ilvl="0" w:tplc="18090017">
      <w:start w:val="1"/>
      <w:numFmt w:val="lowerLetter"/>
      <w:lvlText w:val="%1)"/>
      <w:lvlJc w:val="left"/>
      <w:pPr>
        <w:ind w:left="1287" w:hanging="360"/>
      </w:p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18" w15:restartNumberingAfterBreak="0">
    <w:nsid w:val="3F9E4051"/>
    <w:multiLevelType w:val="hybridMultilevel"/>
    <w:tmpl w:val="ECAACEDA"/>
    <w:lvl w:ilvl="0" w:tplc="89D086E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15:restartNumberingAfterBreak="0">
    <w:nsid w:val="45947536"/>
    <w:multiLevelType w:val="hybridMultilevel"/>
    <w:tmpl w:val="671AA716"/>
    <w:lvl w:ilvl="0" w:tplc="403E195E">
      <w:start w:val="1"/>
      <w:numFmt w:val="upperLetter"/>
      <w:lvlText w:val="%1."/>
      <w:lvlJc w:val="left"/>
      <w:pPr>
        <w:tabs>
          <w:tab w:val="num" w:pos="397"/>
        </w:tabs>
        <w:ind w:left="397" w:hanging="397"/>
      </w:pPr>
      <w:rPr>
        <w:rFonts w:hint="default"/>
      </w:rPr>
    </w:lvl>
    <w:lvl w:ilvl="1" w:tplc="403E195E">
      <w:start w:val="1"/>
      <w:numFmt w:val="upperLetter"/>
      <w:lvlText w:val="%2."/>
      <w:lvlJc w:val="left"/>
      <w:pPr>
        <w:tabs>
          <w:tab w:val="num" w:pos="1477"/>
        </w:tabs>
        <w:ind w:left="1477" w:hanging="397"/>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77D4A60"/>
    <w:multiLevelType w:val="hybridMultilevel"/>
    <w:tmpl w:val="F2BE03FE"/>
    <w:lvl w:ilvl="0" w:tplc="18090017">
      <w:start w:val="1"/>
      <w:numFmt w:val="lowerLetter"/>
      <w:lvlText w:val="%1)"/>
      <w:lvlJc w:val="left"/>
      <w:pPr>
        <w:ind w:left="1287" w:hanging="360"/>
      </w:p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21" w15:restartNumberingAfterBreak="0">
    <w:nsid w:val="4AD21C85"/>
    <w:multiLevelType w:val="hybridMultilevel"/>
    <w:tmpl w:val="95044AFA"/>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4B9F61AB"/>
    <w:multiLevelType w:val="hybridMultilevel"/>
    <w:tmpl w:val="5570394C"/>
    <w:lvl w:ilvl="0" w:tplc="18090017">
      <w:start w:val="1"/>
      <w:numFmt w:val="lowerLetter"/>
      <w:lvlText w:val="%1)"/>
      <w:lvlJc w:val="left"/>
      <w:pPr>
        <w:ind w:left="1287" w:hanging="360"/>
      </w:p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23" w15:restartNumberingAfterBreak="0">
    <w:nsid w:val="4ED17A7F"/>
    <w:multiLevelType w:val="hybridMultilevel"/>
    <w:tmpl w:val="539AA4C4"/>
    <w:lvl w:ilvl="0" w:tplc="08090009">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sz w:val="20"/>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631AA3"/>
    <w:multiLevelType w:val="hybridMultilevel"/>
    <w:tmpl w:val="433CA07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C3F2249"/>
    <w:multiLevelType w:val="hybridMultilevel"/>
    <w:tmpl w:val="E028FE1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607B27CB"/>
    <w:multiLevelType w:val="hybridMultilevel"/>
    <w:tmpl w:val="B5201A44"/>
    <w:lvl w:ilvl="0" w:tplc="08090009">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sz w:val="20"/>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83747A"/>
    <w:multiLevelType w:val="hybridMultilevel"/>
    <w:tmpl w:val="A0FED2C4"/>
    <w:lvl w:ilvl="0" w:tplc="F314EE2A">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7183DE5"/>
    <w:multiLevelType w:val="hybridMultilevel"/>
    <w:tmpl w:val="9BFA451C"/>
    <w:lvl w:ilvl="0" w:tplc="11484CF6">
      <w:start w:val="1"/>
      <w:numFmt w:val="lowerRoman"/>
      <w:lvlText w:val="%1."/>
      <w:lvlJc w:val="right"/>
      <w:pPr>
        <w:tabs>
          <w:tab w:val="num" w:pos="2160"/>
        </w:tabs>
        <w:ind w:left="216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F0E2983"/>
    <w:multiLevelType w:val="hybridMultilevel"/>
    <w:tmpl w:val="26D40DB4"/>
    <w:lvl w:ilvl="0" w:tplc="18090017">
      <w:start w:val="1"/>
      <w:numFmt w:val="lowerLetter"/>
      <w:lvlText w:val="%1)"/>
      <w:lvlJc w:val="left"/>
      <w:pPr>
        <w:ind w:left="1800" w:hanging="360"/>
      </w:pPr>
    </w:lvl>
    <w:lvl w:ilvl="1" w:tplc="18090019">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30" w15:restartNumberingAfterBreak="0">
    <w:nsid w:val="70930F36"/>
    <w:multiLevelType w:val="hybridMultilevel"/>
    <w:tmpl w:val="77E27D94"/>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717E3883"/>
    <w:multiLevelType w:val="hybridMultilevel"/>
    <w:tmpl w:val="84BA49B4"/>
    <w:lvl w:ilvl="0" w:tplc="AE64AA5A">
      <w:start w:val="1"/>
      <w:numFmt w:val="upperLetter"/>
      <w:lvlText w:val="%1."/>
      <w:lvlJc w:val="left"/>
      <w:pPr>
        <w:tabs>
          <w:tab w:val="num" w:pos="1474"/>
        </w:tabs>
        <w:ind w:left="1474" w:hanging="397"/>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E8335A5"/>
    <w:multiLevelType w:val="hybridMultilevel"/>
    <w:tmpl w:val="7B34FD7C"/>
    <w:lvl w:ilvl="0" w:tplc="E4DC47E6">
      <w:start w:val="1"/>
      <w:numFmt w:val="decimal"/>
      <w:lvlText w:val="%1."/>
      <w:lvlJc w:val="left"/>
      <w:pPr>
        <w:tabs>
          <w:tab w:val="num" w:pos="2456"/>
        </w:tabs>
        <w:ind w:left="2456" w:hanging="454"/>
      </w:pPr>
      <w:rPr>
        <w:rFonts w:hint="default"/>
      </w:rPr>
    </w:lvl>
    <w:lvl w:ilvl="1" w:tplc="08090019" w:tentative="1">
      <w:start w:val="1"/>
      <w:numFmt w:val="lowerLetter"/>
      <w:lvlText w:val="%2."/>
      <w:lvlJc w:val="left"/>
      <w:pPr>
        <w:tabs>
          <w:tab w:val="num" w:pos="2362"/>
        </w:tabs>
        <w:ind w:left="2362" w:hanging="360"/>
      </w:pPr>
    </w:lvl>
    <w:lvl w:ilvl="2" w:tplc="0809001B" w:tentative="1">
      <w:start w:val="1"/>
      <w:numFmt w:val="lowerRoman"/>
      <w:lvlText w:val="%3."/>
      <w:lvlJc w:val="right"/>
      <w:pPr>
        <w:tabs>
          <w:tab w:val="num" w:pos="3082"/>
        </w:tabs>
        <w:ind w:left="3082" w:hanging="180"/>
      </w:pPr>
    </w:lvl>
    <w:lvl w:ilvl="3" w:tplc="0809000F" w:tentative="1">
      <w:start w:val="1"/>
      <w:numFmt w:val="decimal"/>
      <w:lvlText w:val="%4."/>
      <w:lvlJc w:val="left"/>
      <w:pPr>
        <w:tabs>
          <w:tab w:val="num" w:pos="3802"/>
        </w:tabs>
        <w:ind w:left="3802" w:hanging="360"/>
      </w:pPr>
    </w:lvl>
    <w:lvl w:ilvl="4" w:tplc="08090019" w:tentative="1">
      <w:start w:val="1"/>
      <w:numFmt w:val="lowerLetter"/>
      <w:lvlText w:val="%5."/>
      <w:lvlJc w:val="left"/>
      <w:pPr>
        <w:tabs>
          <w:tab w:val="num" w:pos="4522"/>
        </w:tabs>
        <w:ind w:left="4522" w:hanging="360"/>
      </w:pPr>
    </w:lvl>
    <w:lvl w:ilvl="5" w:tplc="0809001B" w:tentative="1">
      <w:start w:val="1"/>
      <w:numFmt w:val="lowerRoman"/>
      <w:lvlText w:val="%6."/>
      <w:lvlJc w:val="right"/>
      <w:pPr>
        <w:tabs>
          <w:tab w:val="num" w:pos="5242"/>
        </w:tabs>
        <w:ind w:left="5242" w:hanging="180"/>
      </w:pPr>
    </w:lvl>
    <w:lvl w:ilvl="6" w:tplc="0809000F" w:tentative="1">
      <w:start w:val="1"/>
      <w:numFmt w:val="decimal"/>
      <w:lvlText w:val="%7."/>
      <w:lvlJc w:val="left"/>
      <w:pPr>
        <w:tabs>
          <w:tab w:val="num" w:pos="5962"/>
        </w:tabs>
        <w:ind w:left="5962" w:hanging="360"/>
      </w:pPr>
    </w:lvl>
    <w:lvl w:ilvl="7" w:tplc="08090019" w:tentative="1">
      <w:start w:val="1"/>
      <w:numFmt w:val="lowerLetter"/>
      <w:lvlText w:val="%8."/>
      <w:lvlJc w:val="left"/>
      <w:pPr>
        <w:tabs>
          <w:tab w:val="num" w:pos="6682"/>
        </w:tabs>
        <w:ind w:left="6682" w:hanging="360"/>
      </w:pPr>
    </w:lvl>
    <w:lvl w:ilvl="8" w:tplc="0809001B" w:tentative="1">
      <w:start w:val="1"/>
      <w:numFmt w:val="lowerRoman"/>
      <w:lvlText w:val="%9."/>
      <w:lvlJc w:val="right"/>
      <w:pPr>
        <w:tabs>
          <w:tab w:val="num" w:pos="7402"/>
        </w:tabs>
        <w:ind w:left="7402" w:hanging="180"/>
      </w:pPr>
    </w:lvl>
  </w:abstractNum>
  <w:num w:numId="1">
    <w:abstractNumId w:val="25"/>
  </w:num>
  <w:num w:numId="2">
    <w:abstractNumId w:val="14"/>
  </w:num>
  <w:num w:numId="3">
    <w:abstractNumId w:val="3"/>
  </w:num>
  <w:num w:numId="4">
    <w:abstractNumId w:val="32"/>
  </w:num>
  <w:num w:numId="5">
    <w:abstractNumId w:val="19"/>
  </w:num>
  <w:num w:numId="6">
    <w:abstractNumId w:val="15"/>
  </w:num>
  <w:num w:numId="7">
    <w:abstractNumId w:val="2"/>
  </w:num>
  <w:num w:numId="8">
    <w:abstractNumId w:val="6"/>
  </w:num>
  <w:num w:numId="9">
    <w:abstractNumId w:val="31"/>
  </w:num>
  <w:num w:numId="10">
    <w:abstractNumId w:val="28"/>
  </w:num>
  <w:num w:numId="11">
    <w:abstractNumId w:val="0"/>
  </w:num>
  <w:num w:numId="12">
    <w:abstractNumId w:val="24"/>
  </w:num>
  <w:num w:numId="13">
    <w:abstractNumId w:val="12"/>
  </w:num>
  <w:num w:numId="14">
    <w:abstractNumId w:val="27"/>
  </w:num>
  <w:num w:numId="15">
    <w:abstractNumId w:val="8"/>
  </w:num>
  <w:num w:numId="16">
    <w:abstractNumId w:val="21"/>
  </w:num>
  <w:num w:numId="17">
    <w:abstractNumId w:val="30"/>
  </w:num>
  <w:num w:numId="18">
    <w:abstractNumId w:val="9"/>
  </w:num>
  <w:num w:numId="19">
    <w:abstractNumId w:val="29"/>
  </w:num>
  <w:num w:numId="20">
    <w:abstractNumId w:val="26"/>
  </w:num>
  <w:num w:numId="21">
    <w:abstractNumId w:val="23"/>
  </w:num>
  <w:num w:numId="22">
    <w:abstractNumId w:val="17"/>
  </w:num>
  <w:num w:numId="23">
    <w:abstractNumId w:val="22"/>
  </w:num>
  <w:num w:numId="24">
    <w:abstractNumId w:val="7"/>
  </w:num>
  <w:num w:numId="25">
    <w:abstractNumId w:val="10"/>
  </w:num>
  <w:num w:numId="26">
    <w:abstractNumId w:val="20"/>
  </w:num>
  <w:num w:numId="27">
    <w:abstractNumId w:val="13"/>
  </w:num>
  <w:num w:numId="28">
    <w:abstractNumId w:val="16"/>
  </w:num>
  <w:num w:numId="29">
    <w:abstractNumId w:val="1"/>
  </w:num>
  <w:num w:numId="30">
    <w:abstractNumId w:val="5"/>
  </w:num>
  <w:num w:numId="31">
    <w:abstractNumId w:val="18"/>
  </w:num>
  <w:num w:numId="32">
    <w:abstractNumId w:val="4"/>
  </w:num>
  <w:num w:numId="33">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0"/>
  <w:defaultTabStop w:val="720"/>
  <w:drawingGridHorizontalSpacing w:val="110"/>
  <w:drawingGridVerticalSpacing w:val="299"/>
  <w:displayHorizontalDrawingGridEvery w:val="0"/>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2F5"/>
    <w:rsid w:val="00011DC3"/>
    <w:rsid w:val="00026C8D"/>
    <w:rsid w:val="000278E4"/>
    <w:rsid w:val="000536B0"/>
    <w:rsid w:val="00066648"/>
    <w:rsid w:val="000759B8"/>
    <w:rsid w:val="00084669"/>
    <w:rsid w:val="00092728"/>
    <w:rsid w:val="000C584C"/>
    <w:rsid w:val="000D082D"/>
    <w:rsid w:val="000E0AF7"/>
    <w:rsid w:val="000E365C"/>
    <w:rsid w:val="000E65AC"/>
    <w:rsid w:val="000E7E49"/>
    <w:rsid w:val="00116A5B"/>
    <w:rsid w:val="00121207"/>
    <w:rsid w:val="0014145B"/>
    <w:rsid w:val="00146C0D"/>
    <w:rsid w:val="00155890"/>
    <w:rsid w:val="00186E4B"/>
    <w:rsid w:val="00192565"/>
    <w:rsid w:val="001B7474"/>
    <w:rsid w:val="001E0058"/>
    <w:rsid w:val="001E61B3"/>
    <w:rsid w:val="001F4DE3"/>
    <w:rsid w:val="00231CF1"/>
    <w:rsid w:val="00272CBD"/>
    <w:rsid w:val="002940B9"/>
    <w:rsid w:val="002A2E26"/>
    <w:rsid w:val="002B2C28"/>
    <w:rsid w:val="002C15A8"/>
    <w:rsid w:val="002C3E2A"/>
    <w:rsid w:val="002C4096"/>
    <w:rsid w:val="002F2B37"/>
    <w:rsid w:val="002F61C8"/>
    <w:rsid w:val="00302DD5"/>
    <w:rsid w:val="00304C8E"/>
    <w:rsid w:val="00305548"/>
    <w:rsid w:val="003154B8"/>
    <w:rsid w:val="003826B0"/>
    <w:rsid w:val="00395E7D"/>
    <w:rsid w:val="003B5386"/>
    <w:rsid w:val="003C5108"/>
    <w:rsid w:val="003E6C2C"/>
    <w:rsid w:val="003E70AB"/>
    <w:rsid w:val="003F07EC"/>
    <w:rsid w:val="003F74DA"/>
    <w:rsid w:val="004033BE"/>
    <w:rsid w:val="0040382A"/>
    <w:rsid w:val="00404213"/>
    <w:rsid w:val="0043679A"/>
    <w:rsid w:val="00452B90"/>
    <w:rsid w:val="004537B7"/>
    <w:rsid w:val="004564F2"/>
    <w:rsid w:val="004610A5"/>
    <w:rsid w:val="00480EBF"/>
    <w:rsid w:val="004B22AE"/>
    <w:rsid w:val="004B3849"/>
    <w:rsid w:val="004B397A"/>
    <w:rsid w:val="004C4883"/>
    <w:rsid w:val="00517311"/>
    <w:rsid w:val="00546A8E"/>
    <w:rsid w:val="00562F45"/>
    <w:rsid w:val="00565544"/>
    <w:rsid w:val="00574064"/>
    <w:rsid w:val="005A0D2F"/>
    <w:rsid w:val="005B7783"/>
    <w:rsid w:val="005C477E"/>
    <w:rsid w:val="005F38EC"/>
    <w:rsid w:val="006029CC"/>
    <w:rsid w:val="00635842"/>
    <w:rsid w:val="0065153D"/>
    <w:rsid w:val="00690719"/>
    <w:rsid w:val="006A28E9"/>
    <w:rsid w:val="006A3A32"/>
    <w:rsid w:val="006A4438"/>
    <w:rsid w:val="006A470E"/>
    <w:rsid w:val="006A4EA4"/>
    <w:rsid w:val="006A5146"/>
    <w:rsid w:val="006C386B"/>
    <w:rsid w:val="006D5D15"/>
    <w:rsid w:val="006E3041"/>
    <w:rsid w:val="006E7652"/>
    <w:rsid w:val="00707AA2"/>
    <w:rsid w:val="007178E4"/>
    <w:rsid w:val="00717A83"/>
    <w:rsid w:val="00725C20"/>
    <w:rsid w:val="0073051A"/>
    <w:rsid w:val="007411CA"/>
    <w:rsid w:val="00761D05"/>
    <w:rsid w:val="007A3B1E"/>
    <w:rsid w:val="007B5CEF"/>
    <w:rsid w:val="007C25CE"/>
    <w:rsid w:val="007C42F8"/>
    <w:rsid w:val="007C63FB"/>
    <w:rsid w:val="007D693B"/>
    <w:rsid w:val="007E63FC"/>
    <w:rsid w:val="007F0391"/>
    <w:rsid w:val="008005C6"/>
    <w:rsid w:val="00806D50"/>
    <w:rsid w:val="00820C6F"/>
    <w:rsid w:val="0084446C"/>
    <w:rsid w:val="00854511"/>
    <w:rsid w:val="00857C0E"/>
    <w:rsid w:val="00880AA8"/>
    <w:rsid w:val="008851C0"/>
    <w:rsid w:val="0089025D"/>
    <w:rsid w:val="0089267F"/>
    <w:rsid w:val="008B12C6"/>
    <w:rsid w:val="008D1246"/>
    <w:rsid w:val="008E7C1B"/>
    <w:rsid w:val="008E7FC4"/>
    <w:rsid w:val="008F6A56"/>
    <w:rsid w:val="00982084"/>
    <w:rsid w:val="009837D3"/>
    <w:rsid w:val="00991E84"/>
    <w:rsid w:val="00993AAB"/>
    <w:rsid w:val="009A11C1"/>
    <w:rsid w:val="009B0403"/>
    <w:rsid w:val="009D4978"/>
    <w:rsid w:val="00A021EA"/>
    <w:rsid w:val="00A142E2"/>
    <w:rsid w:val="00A23D0D"/>
    <w:rsid w:val="00A35314"/>
    <w:rsid w:val="00A622F5"/>
    <w:rsid w:val="00A65C96"/>
    <w:rsid w:val="00AE0CAE"/>
    <w:rsid w:val="00AE7459"/>
    <w:rsid w:val="00AF2401"/>
    <w:rsid w:val="00AF6BEB"/>
    <w:rsid w:val="00B2166B"/>
    <w:rsid w:val="00B3163C"/>
    <w:rsid w:val="00B50E21"/>
    <w:rsid w:val="00B704E4"/>
    <w:rsid w:val="00B70560"/>
    <w:rsid w:val="00B73893"/>
    <w:rsid w:val="00BA13F4"/>
    <w:rsid w:val="00BA1F6F"/>
    <w:rsid w:val="00BB6D2C"/>
    <w:rsid w:val="00BC3832"/>
    <w:rsid w:val="00BE4D9C"/>
    <w:rsid w:val="00BE743E"/>
    <w:rsid w:val="00BE7D4E"/>
    <w:rsid w:val="00BF5BF2"/>
    <w:rsid w:val="00C10E8C"/>
    <w:rsid w:val="00C150CD"/>
    <w:rsid w:val="00C157C7"/>
    <w:rsid w:val="00C15DD4"/>
    <w:rsid w:val="00C346F1"/>
    <w:rsid w:val="00C661DC"/>
    <w:rsid w:val="00C907B9"/>
    <w:rsid w:val="00CD49D0"/>
    <w:rsid w:val="00CD7746"/>
    <w:rsid w:val="00CE735D"/>
    <w:rsid w:val="00D51BE4"/>
    <w:rsid w:val="00D6181A"/>
    <w:rsid w:val="00D65D69"/>
    <w:rsid w:val="00D677FA"/>
    <w:rsid w:val="00D751FC"/>
    <w:rsid w:val="00D84D9D"/>
    <w:rsid w:val="00D9786F"/>
    <w:rsid w:val="00DA26B9"/>
    <w:rsid w:val="00DC50BB"/>
    <w:rsid w:val="00DE4187"/>
    <w:rsid w:val="00DE66BE"/>
    <w:rsid w:val="00E07D69"/>
    <w:rsid w:val="00E46DB2"/>
    <w:rsid w:val="00E71E97"/>
    <w:rsid w:val="00E7426B"/>
    <w:rsid w:val="00E7793C"/>
    <w:rsid w:val="00E77FE0"/>
    <w:rsid w:val="00EE0C5A"/>
    <w:rsid w:val="00F0051B"/>
    <w:rsid w:val="00F137F9"/>
    <w:rsid w:val="00F249ED"/>
    <w:rsid w:val="00F2521A"/>
    <w:rsid w:val="00F31D43"/>
    <w:rsid w:val="00F32DBA"/>
    <w:rsid w:val="00F36CB6"/>
    <w:rsid w:val="00F453E7"/>
    <w:rsid w:val="00F45847"/>
    <w:rsid w:val="00F57098"/>
    <w:rsid w:val="00F65EB9"/>
    <w:rsid w:val="00F729A8"/>
    <w:rsid w:val="00FA6ED8"/>
    <w:rsid w:val="00FD4294"/>
    <w:rsid w:val="00FF0A18"/>
    <w:rsid w:val="00FF2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47F82C4A"/>
  <w15:chartTrackingRefBased/>
  <w15:docId w15:val="{61D4D9A0-8C59-46CE-AADA-48CEE872C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uiPriority="11"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2F5"/>
    <w:pPr>
      <w:spacing w:line="360" w:lineRule="auto"/>
    </w:pPr>
    <w:rPr>
      <w:rFonts w:ascii="Trebuchet MS" w:hAnsi="Trebuchet MS"/>
      <w:sz w:val="24"/>
      <w:lang w:eastAsia="en-US"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717A83"/>
    <w:pPr>
      <w:tabs>
        <w:tab w:val="center" w:pos="4320"/>
        <w:tab w:val="right" w:pos="8640"/>
      </w:tabs>
    </w:pPr>
  </w:style>
  <w:style w:type="paragraph" w:styleId="Footer">
    <w:name w:val="footer"/>
    <w:basedOn w:val="Normal"/>
    <w:rsid w:val="00717A83"/>
    <w:pPr>
      <w:tabs>
        <w:tab w:val="center" w:pos="4320"/>
        <w:tab w:val="right" w:pos="8640"/>
      </w:tabs>
    </w:pPr>
  </w:style>
  <w:style w:type="character" w:styleId="PageNumber">
    <w:name w:val="page number"/>
    <w:basedOn w:val="DefaultParagraphFont"/>
    <w:rsid w:val="00717A83"/>
  </w:style>
  <w:style w:type="character" w:styleId="Hyperlink">
    <w:name w:val="Hyperlink"/>
    <w:rsid w:val="00AE7459"/>
    <w:rPr>
      <w:strike w:val="0"/>
      <w:dstrike w:val="0"/>
      <w:color w:val="075181"/>
      <w:u w:val="none"/>
      <w:effect w:val="none"/>
    </w:rPr>
  </w:style>
  <w:style w:type="table" w:styleId="TableGrid">
    <w:name w:val="Table Grid"/>
    <w:basedOn w:val="TableNormal"/>
    <w:rsid w:val="00AE7459"/>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0536B0"/>
    <w:pPr>
      <w:shd w:val="clear" w:color="auto" w:fill="000080"/>
    </w:pPr>
    <w:rPr>
      <w:rFonts w:ascii="Tahoma" w:hAnsi="Tahoma" w:cs="Tahoma"/>
      <w:sz w:val="20"/>
    </w:rPr>
  </w:style>
  <w:style w:type="paragraph" w:styleId="BalloonText">
    <w:name w:val="Balloon Text"/>
    <w:basedOn w:val="Normal"/>
    <w:link w:val="BalloonTextChar"/>
    <w:rsid w:val="002F2B37"/>
    <w:pPr>
      <w:spacing w:line="240" w:lineRule="auto"/>
    </w:pPr>
    <w:rPr>
      <w:rFonts w:ascii="Tahoma" w:hAnsi="Tahoma" w:cs="Tahoma"/>
      <w:sz w:val="16"/>
      <w:szCs w:val="16"/>
    </w:rPr>
  </w:style>
  <w:style w:type="character" w:customStyle="1" w:styleId="BalloonTextChar">
    <w:name w:val="Balloon Text Char"/>
    <w:link w:val="BalloonText"/>
    <w:rsid w:val="002F2B37"/>
    <w:rPr>
      <w:rFonts w:ascii="Tahoma" w:hAnsi="Tahoma" w:cs="Tahoma"/>
      <w:sz w:val="16"/>
      <w:szCs w:val="16"/>
      <w:lang w:val="en-GB" w:eastAsia="en-US" w:bidi="he-IL"/>
    </w:rPr>
  </w:style>
  <w:style w:type="paragraph" w:styleId="Title">
    <w:name w:val="Title"/>
    <w:basedOn w:val="Normal"/>
    <w:next w:val="Normal"/>
    <w:link w:val="TitleChar"/>
    <w:uiPriority w:val="10"/>
    <w:qFormat/>
    <w:rsid w:val="00C10E8C"/>
    <w:pPr>
      <w:pBdr>
        <w:bottom w:val="single" w:sz="8" w:space="4" w:color="4F81BD"/>
      </w:pBdr>
      <w:spacing w:after="300" w:line="240" w:lineRule="auto"/>
      <w:contextualSpacing/>
    </w:pPr>
    <w:rPr>
      <w:rFonts w:ascii="Cambria" w:eastAsia="MS Gothic" w:hAnsi="Cambria"/>
      <w:color w:val="17365D"/>
      <w:spacing w:val="5"/>
      <w:kern w:val="28"/>
      <w:sz w:val="52"/>
      <w:szCs w:val="52"/>
      <w:lang w:val="en-US" w:eastAsia="ja-JP" w:bidi="ar-SA"/>
    </w:rPr>
  </w:style>
  <w:style w:type="character" w:customStyle="1" w:styleId="TitleChar">
    <w:name w:val="Title Char"/>
    <w:link w:val="Title"/>
    <w:uiPriority w:val="10"/>
    <w:rsid w:val="00C10E8C"/>
    <w:rPr>
      <w:rFonts w:ascii="Cambria" w:eastAsia="MS Gothic" w:hAnsi="Cambria"/>
      <w:color w:val="17365D"/>
      <w:spacing w:val="5"/>
      <w:kern w:val="28"/>
      <w:sz w:val="52"/>
      <w:szCs w:val="52"/>
      <w:lang w:val="en-US" w:eastAsia="ja-JP"/>
    </w:rPr>
  </w:style>
  <w:style w:type="paragraph" w:styleId="Subtitle">
    <w:name w:val="Subtitle"/>
    <w:basedOn w:val="Normal"/>
    <w:next w:val="Normal"/>
    <w:link w:val="SubtitleChar"/>
    <w:uiPriority w:val="11"/>
    <w:qFormat/>
    <w:rsid w:val="00C10E8C"/>
    <w:pPr>
      <w:numPr>
        <w:ilvl w:val="1"/>
      </w:numPr>
      <w:spacing w:after="200" w:line="276" w:lineRule="auto"/>
    </w:pPr>
    <w:rPr>
      <w:rFonts w:ascii="Cambria" w:eastAsia="MS Gothic" w:hAnsi="Cambria"/>
      <w:i/>
      <w:iCs/>
      <w:color w:val="4F81BD"/>
      <w:spacing w:val="15"/>
      <w:szCs w:val="24"/>
      <w:lang w:val="en-US" w:eastAsia="ja-JP" w:bidi="ar-SA"/>
    </w:rPr>
  </w:style>
  <w:style w:type="character" w:customStyle="1" w:styleId="SubtitleChar">
    <w:name w:val="Subtitle Char"/>
    <w:link w:val="Subtitle"/>
    <w:uiPriority w:val="11"/>
    <w:rsid w:val="00C10E8C"/>
    <w:rPr>
      <w:rFonts w:ascii="Cambria" w:eastAsia="MS Gothic" w:hAnsi="Cambria"/>
      <w:i/>
      <w:iCs/>
      <w:color w:val="4F81BD"/>
      <w:spacing w:val="15"/>
      <w:sz w:val="24"/>
      <w:szCs w:val="24"/>
      <w:lang w:val="en-US" w:eastAsia="ja-JP"/>
    </w:rPr>
  </w:style>
  <w:style w:type="paragraph" w:styleId="ListParagraph">
    <w:name w:val="List Paragraph"/>
    <w:basedOn w:val="Normal"/>
    <w:uiPriority w:val="34"/>
    <w:qFormat/>
    <w:rsid w:val="00565544"/>
    <w:pPr>
      <w:ind w:left="720"/>
    </w:pPr>
  </w:style>
  <w:style w:type="character" w:styleId="CommentReference">
    <w:name w:val="annotation reference"/>
    <w:rsid w:val="007411CA"/>
    <w:rPr>
      <w:sz w:val="16"/>
      <w:szCs w:val="16"/>
    </w:rPr>
  </w:style>
  <w:style w:type="paragraph" w:styleId="CommentText">
    <w:name w:val="annotation text"/>
    <w:basedOn w:val="Normal"/>
    <w:link w:val="CommentTextChar"/>
    <w:rsid w:val="007411CA"/>
    <w:rPr>
      <w:sz w:val="20"/>
    </w:rPr>
  </w:style>
  <w:style w:type="character" w:customStyle="1" w:styleId="CommentTextChar">
    <w:name w:val="Comment Text Char"/>
    <w:link w:val="CommentText"/>
    <w:rsid w:val="007411CA"/>
    <w:rPr>
      <w:rFonts w:ascii="Trebuchet MS" w:hAnsi="Trebuchet MS"/>
      <w:lang w:val="en-GB" w:eastAsia="en-US" w:bidi="he-IL"/>
    </w:rPr>
  </w:style>
  <w:style w:type="paragraph" w:styleId="CommentSubject">
    <w:name w:val="annotation subject"/>
    <w:basedOn w:val="CommentText"/>
    <w:next w:val="CommentText"/>
    <w:link w:val="CommentSubjectChar"/>
    <w:rsid w:val="007411CA"/>
    <w:rPr>
      <w:b/>
      <w:bCs/>
    </w:rPr>
  </w:style>
  <w:style w:type="character" w:customStyle="1" w:styleId="CommentSubjectChar">
    <w:name w:val="Comment Subject Char"/>
    <w:link w:val="CommentSubject"/>
    <w:rsid w:val="007411CA"/>
    <w:rPr>
      <w:rFonts w:ascii="Trebuchet MS" w:hAnsi="Trebuchet MS"/>
      <w:b/>
      <w:bCs/>
      <w:lang w:val="en-GB"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839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The constitution and bylaws of the Association for Dental Education in Europe as approved by its members at General Assembly – Barcelona August 2016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951B784837F2948B5867FF9A8FC2789" ma:contentTypeVersion="14" ma:contentTypeDescription="Create a new document." ma:contentTypeScope="" ma:versionID="d3dbc678210f6ecdc56b52e63baaa304">
  <xsd:schema xmlns:xsd="http://www.w3.org/2001/XMLSchema" xmlns:xs="http://www.w3.org/2001/XMLSchema" xmlns:p="http://schemas.microsoft.com/office/2006/metadata/properties" xmlns:ns3="9cdf782e-ef76-4cd9-94f5-2889902bafab" xmlns:ns4="2e8aef09-7884-457e-9773-844ad333612d" targetNamespace="http://schemas.microsoft.com/office/2006/metadata/properties" ma:root="true" ma:fieldsID="e7bf476e3ce085ef757edaa5c6e02bb1" ns3:_="" ns4:_="">
    <xsd:import namespace="9cdf782e-ef76-4cd9-94f5-2889902bafab"/>
    <xsd:import namespace="2e8aef09-7884-457e-9773-844ad333612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f782e-ef76-4cd9-94f5-2889902baf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8aef09-7884-457e-9773-844ad333612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E2604C-1FF2-41FF-8A94-88F336536B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f782e-ef76-4cd9-94f5-2889902bafab"/>
    <ds:schemaRef ds:uri="2e8aef09-7884-457e-9773-844ad33361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F854C9-294F-46FC-B681-9B3728D8B489}">
  <ds:schemaRefs>
    <ds:schemaRef ds:uri="http://schemas.microsoft.com/sharepoint/v3/contenttype/forms"/>
  </ds:schemaRefs>
</ds:datastoreItem>
</file>

<file path=customXml/itemProps4.xml><?xml version="1.0" encoding="utf-8"?>
<ds:datastoreItem xmlns:ds="http://schemas.openxmlformats.org/officeDocument/2006/customXml" ds:itemID="{08AE4372-144D-479C-BFE9-F304E366B8C0}">
  <ds:schemaRefs>
    <ds:schemaRef ds:uri="http://schemas.openxmlformats.org/package/2006/metadata/core-properties"/>
    <ds:schemaRef ds:uri="http://purl.org/dc/dcmitype/"/>
    <ds:schemaRef ds:uri="http://schemas.microsoft.com/office/infopath/2007/PartnerControls"/>
    <ds:schemaRef ds:uri="http://purl.org/dc/terms/"/>
    <ds:schemaRef ds:uri="http://schemas.microsoft.com/office/2006/documentManagement/types"/>
    <ds:schemaRef ds:uri="2e8aef09-7884-457e-9773-844ad333612d"/>
    <ds:schemaRef ds:uri="http://purl.org/dc/elements/1.1/"/>
    <ds:schemaRef ds:uri="9cdf782e-ef76-4cd9-94f5-2889902bafab"/>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89F90AF6-CAE3-4107-B2F2-39B618A25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4582</Words>
  <Characters>25566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Association for Dental Education in Europe</vt:lpstr>
    </vt:vector>
  </TitlesOfParts>
  <Company>Microsoft</Company>
  <LinksUpToDate>false</LinksUpToDate>
  <CharactersWithSpaces>30088</CharactersWithSpaces>
  <SharedDoc>false</SharedDoc>
  <HLinks>
    <vt:vector size="12" baseType="variant">
      <vt:variant>
        <vt:i4>6029401</vt:i4>
      </vt:variant>
      <vt:variant>
        <vt:i4>3</vt:i4>
      </vt:variant>
      <vt:variant>
        <vt:i4>0</vt:i4>
      </vt:variant>
      <vt:variant>
        <vt:i4>5</vt:i4>
      </vt:variant>
      <vt:variant>
        <vt:lpwstr>http://www.adee.org/</vt:lpwstr>
      </vt:variant>
      <vt:variant>
        <vt:lpwstr/>
      </vt:variant>
      <vt:variant>
        <vt:i4>6226042</vt:i4>
      </vt:variant>
      <vt:variant>
        <vt:i4>0</vt:i4>
      </vt:variant>
      <vt:variant>
        <vt:i4>0</vt:i4>
      </vt:variant>
      <vt:variant>
        <vt:i4>5</vt:i4>
      </vt:variant>
      <vt:variant>
        <vt:lpwstr>mailto:administrator@adee.org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Association for Dental Education in Europe</dc:title>
  <dc:subject>Constitution and Bylaws</dc:subject>
  <dc:creator>Denis J Murphy (ADEE)</dc:creator>
  <cp:keywords/>
  <cp:lastModifiedBy>Denis  Murphy</cp:lastModifiedBy>
  <cp:revision>2</cp:revision>
  <cp:lastPrinted>2016-09-14T11:48:00Z</cp:lastPrinted>
  <dcterms:created xsi:type="dcterms:W3CDTF">2021-08-19T12:18:00Z</dcterms:created>
  <dcterms:modified xsi:type="dcterms:W3CDTF">2021-08-19T12:18:00Z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0x010100C951B784837F2948B5867FF9A8FC2789</vt:lpwstr>
  </property>
</Properties>
</file>